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3565" w:rsidRPr="00CD2895" w:rsidRDefault="00A53565" w:rsidP="00D56888">
      <w:pPr>
        <w:spacing w:after="200" w:line="276" w:lineRule="auto"/>
        <w:rPr>
          <w:rFonts w:ascii="Corbel" w:hAnsi="Corbel" w:cs="Tahoma"/>
          <w:sz w:val="22"/>
          <w:szCs w:val="22"/>
        </w:rPr>
      </w:pPr>
      <w:r w:rsidRPr="00CD2895">
        <w:rPr>
          <w:rFonts w:ascii="Corbel" w:hAnsi="Corbel" w:cs="Tahoma"/>
          <w:sz w:val="22"/>
          <w:szCs w:val="22"/>
        </w:rPr>
        <w:t xml:space="preserve">Contents </w:t>
      </w:r>
      <w:r w:rsidRPr="00CD2895">
        <w:rPr>
          <w:rFonts w:ascii="Corbel" w:hAnsi="Corbel" w:cs="Tahoma"/>
          <w:sz w:val="22"/>
          <w:szCs w:val="22"/>
        </w:rPr>
        <w:tab/>
      </w:r>
      <w:r w:rsidRPr="00CD2895">
        <w:rPr>
          <w:rFonts w:ascii="Corbel" w:hAnsi="Corbel" w:cs="Tahoma"/>
          <w:sz w:val="22"/>
          <w:szCs w:val="22"/>
        </w:rPr>
        <w:tab/>
      </w:r>
      <w:r w:rsidRPr="00CD2895">
        <w:rPr>
          <w:rFonts w:ascii="Corbel" w:hAnsi="Corbel" w:cs="Tahoma"/>
          <w:sz w:val="22"/>
          <w:szCs w:val="22"/>
        </w:rPr>
        <w:tab/>
      </w:r>
      <w:r w:rsidRPr="00CD2895">
        <w:rPr>
          <w:rFonts w:ascii="Corbel" w:hAnsi="Corbel" w:cs="Tahoma"/>
          <w:sz w:val="22"/>
          <w:szCs w:val="22"/>
        </w:rPr>
        <w:tab/>
      </w:r>
      <w:r w:rsidRPr="00CD2895">
        <w:rPr>
          <w:rFonts w:ascii="Corbel" w:hAnsi="Corbel" w:cs="Tahoma"/>
          <w:sz w:val="22"/>
          <w:szCs w:val="22"/>
        </w:rPr>
        <w:tab/>
      </w:r>
      <w:r w:rsidRPr="00CD2895">
        <w:rPr>
          <w:rFonts w:ascii="Corbel" w:hAnsi="Corbel" w:cs="Tahoma"/>
          <w:sz w:val="22"/>
          <w:szCs w:val="22"/>
        </w:rPr>
        <w:tab/>
      </w:r>
      <w:r w:rsidRPr="00CD2895">
        <w:rPr>
          <w:rFonts w:ascii="Corbel" w:hAnsi="Corbel" w:cs="Tahoma"/>
          <w:sz w:val="22"/>
          <w:szCs w:val="22"/>
        </w:rPr>
        <w:tab/>
      </w:r>
      <w:r w:rsidRPr="00CD2895">
        <w:rPr>
          <w:rFonts w:ascii="Corbel" w:hAnsi="Corbel" w:cs="Tahoma"/>
          <w:sz w:val="22"/>
          <w:szCs w:val="22"/>
        </w:rPr>
        <w:tab/>
      </w:r>
      <w:r w:rsidRPr="00CD2895">
        <w:rPr>
          <w:rFonts w:ascii="Corbel" w:hAnsi="Corbel" w:cs="Tahoma"/>
          <w:sz w:val="22"/>
          <w:szCs w:val="22"/>
        </w:rPr>
        <w:tab/>
      </w:r>
      <w:r w:rsidR="00BE05EA" w:rsidRPr="00CD2895">
        <w:rPr>
          <w:rFonts w:ascii="Corbel" w:hAnsi="Corbel" w:cs="Tahoma"/>
          <w:sz w:val="22"/>
          <w:szCs w:val="22"/>
        </w:rPr>
        <w:tab/>
      </w:r>
      <w:r w:rsidRPr="00CD2895">
        <w:rPr>
          <w:rFonts w:ascii="Corbel" w:hAnsi="Corbel" w:cs="Tahoma"/>
          <w:sz w:val="22"/>
          <w:szCs w:val="22"/>
        </w:rPr>
        <w:t>Page</w:t>
      </w:r>
    </w:p>
    <w:tbl>
      <w:tblPr>
        <w:tblStyle w:val="TableGrid"/>
        <w:tblW w:w="0" w:type="auto"/>
        <w:tblLook w:val="04A0"/>
      </w:tblPr>
      <w:tblGrid>
        <w:gridCol w:w="8046"/>
        <w:gridCol w:w="1190"/>
      </w:tblGrid>
      <w:tr w:rsidR="00A53565" w:rsidRPr="00CD2895" w:rsidTr="00A53565">
        <w:tc>
          <w:tcPr>
            <w:tcW w:w="8046" w:type="dxa"/>
          </w:tcPr>
          <w:p w:rsidR="00A53565" w:rsidRPr="00CD2895" w:rsidRDefault="00A53565" w:rsidP="00A53565">
            <w:pPr>
              <w:spacing w:after="200" w:line="276" w:lineRule="auto"/>
              <w:rPr>
                <w:rFonts w:ascii="Corbel" w:hAnsi="Corbel" w:cs="Tahoma"/>
                <w:sz w:val="22"/>
                <w:szCs w:val="22"/>
              </w:rPr>
            </w:pPr>
            <w:r w:rsidRPr="00CD2895">
              <w:rPr>
                <w:rFonts w:ascii="Corbel" w:hAnsi="Corbel" w:cs="Tahoma"/>
                <w:sz w:val="22"/>
                <w:szCs w:val="22"/>
              </w:rPr>
              <w:t>Overview</w:t>
            </w:r>
          </w:p>
        </w:tc>
        <w:tc>
          <w:tcPr>
            <w:tcW w:w="1190" w:type="dxa"/>
          </w:tcPr>
          <w:p w:rsidR="00A53565" w:rsidRPr="00CD2895" w:rsidRDefault="00CD2895" w:rsidP="00A53565">
            <w:pPr>
              <w:spacing w:after="200" w:line="276" w:lineRule="auto"/>
              <w:rPr>
                <w:rFonts w:ascii="Corbel" w:hAnsi="Corbel" w:cs="Tahoma"/>
                <w:sz w:val="22"/>
                <w:szCs w:val="22"/>
              </w:rPr>
            </w:pPr>
            <w:r>
              <w:rPr>
                <w:rFonts w:ascii="Corbel" w:hAnsi="Corbel" w:cs="Tahoma"/>
                <w:sz w:val="22"/>
                <w:szCs w:val="22"/>
              </w:rPr>
              <w:t>4</w:t>
            </w:r>
          </w:p>
        </w:tc>
      </w:tr>
      <w:tr w:rsidR="00A53565" w:rsidRPr="00CD2895" w:rsidTr="00A53565">
        <w:tc>
          <w:tcPr>
            <w:tcW w:w="8046" w:type="dxa"/>
          </w:tcPr>
          <w:p w:rsidR="00A53565" w:rsidRPr="00CD2895" w:rsidRDefault="00A53565" w:rsidP="00D56888">
            <w:pPr>
              <w:spacing w:after="200" w:line="276" w:lineRule="auto"/>
              <w:rPr>
                <w:rFonts w:ascii="Corbel" w:hAnsi="Corbel" w:cs="Tahoma"/>
                <w:sz w:val="22"/>
                <w:szCs w:val="22"/>
              </w:rPr>
            </w:pPr>
            <w:r w:rsidRPr="00CD2895">
              <w:rPr>
                <w:rFonts w:ascii="Corbel" w:hAnsi="Corbel" w:cs="Tahoma"/>
                <w:sz w:val="22"/>
                <w:szCs w:val="22"/>
              </w:rPr>
              <w:t>Children’s Church Enrolment/Registration Policy</w:t>
            </w:r>
          </w:p>
        </w:tc>
        <w:tc>
          <w:tcPr>
            <w:tcW w:w="1190" w:type="dxa"/>
          </w:tcPr>
          <w:p w:rsidR="00A53565" w:rsidRPr="00CD2895" w:rsidRDefault="00CD2895" w:rsidP="00D56888">
            <w:pPr>
              <w:spacing w:after="200" w:line="276" w:lineRule="auto"/>
              <w:rPr>
                <w:rFonts w:ascii="Corbel" w:hAnsi="Corbel" w:cs="Tahoma"/>
                <w:sz w:val="22"/>
                <w:szCs w:val="22"/>
              </w:rPr>
            </w:pPr>
            <w:r>
              <w:rPr>
                <w:rFonts w:ascii="Corbel" w:hAnsi="Corbel" w:cs="Tahoma"/>
                <w:sz w:val="22"/>
                <w:szCs w:val="22"/>
              </w:rPr>
              <w:t>7</w:t>
            </w:r>
          </w:p>
        </w:tc>
      </w:tr>
      <w:tr w:rsidR="00A53565" w:rsidRPr="00CD2895" w:rsidTr="00A53565">
        <w:tc>
          <w:tcPr>
            <w:tcW w:w="8046" w:type="dxa"/>
          </w:tcPr>
          <w:p w:rsidR="00A53565" w:rsidRPr="00CD2895" w:rsidRDefault="00A53565" w:rsidP="00A53565">
            <w:pPr>
              <w:pStyle w:val="Heading2"/>
              <w:jc w:val="left"/>
              <w:outlineLvl w:val="1"/>
              <w:rPr>
                <w:rFonts w:cs="Tahoma"/>
                <w:b w:val="0"/>
                <w:color w:val="auto"/>
                <w:sz w:val="22"/>
                <w:szCs w:val="22"/>
              </w:rPr>
            </w:pPr>
            <w:r w:rsidRPr="00CD2895">
              <w:rPr>
                <w:rFonts w:cs="Tahoma"/>
                <w:b w:val="0"/>
                <w:color w:val="auto"/>
                <w:sz w:val="22"/>
                <w:szCs w:val="22"/>
              </w:rPr>
              <w:t>Supervision Policy</w:t>
            </w:r>
          </w:p>
        </w:tc>
        <w:tc>
          <w:tcPr>
            <w:tcW w:w="1190" w:type="dxa"/>
          </w:tcPr>
          <w:p w:rsidR="00A53565" w:rsidRPr="00CD2895" w:rsidRDefault="00CD2895" w:rsidP="00A53565">
            <w:pPr>
              <w:spacing w:after="200" w:line="276" w:lineRule="auto"/>
              <w:rPr>
                <w:rFonts w:ascii="Corbel" w:hAnsi="Corbel" w:cs="Tahoma"/>
                <w:sz w:val="22"/>
                <w:szCs w:val="22"/>
              </w:rPr>
            </w:pPr>
            <w:r>
              <w:rPr>
                <w:rFonts w:ascii="Corbel" w:hAnsi="Corbel" w:cs="Tahoma"/>
                <w:sz w:val="22"/>
                <w:szCs w:val="22"/>
              </w:rPr>
              <w:t>8</w:t>
            </w:r>
          </w:p>
        </w:tc>
      </w:tr>
      <w:tr w:rsidR="00A53565" w:rsidRPr="00CD2895" w:rsidTr="00A53565">
        <w:tc>
          <w:tcPr>
            <w:tcW w:w="8046" w:type="dxa"/>
          </w:tcPr>
          <w:p w:rsidR="00A53565" w:rsidRPr="00CD2895" w:rsidRDefault="00A53565" w:rsidP="00A53565">
            <w:pPr>
              <w:pStyle w:val="Heading2"/>
              <w:jc w:val="left"/>
              <w:outlineLvl w:val="1"/>
              <w:rPr>
                <w:rFonts w:cs="Tahoma"/>
                <w:b w:val="0"/>
                <w:color w:val="auto"/>
                <w:sz w:val="22"/>
                <w:szCs w:val="22"/>
              </w:rPr>
            </w:pPr>
            <w:r w:rsidRPr="00CD2895">
              <w:rPr>
                <w:rFonts w:cs="Tahoma"/>
                <w:b w:val="0"/>
                <w:color w:val="auto"/>
                <w:sz w:val="22"/>
                <w:szCs w:val="22"/>
              </w:rPr>
              <w:t>Policy for Child and Leader Protection</w:t>
            </w:r>
          </w:p>
        </w:tc>
        <w:tc>
          <w:tcPr>
            <w:tcW w:w="1190" w:type="dxa"/>
          </w:tcPr>
          <w:p w:rsidR="00A53565" w:rsidRPr="00CD2895" w:rsidRDefault="00CD2895" w:rsidP="00A53565">
            <w:pPr>
              <w:spacing w:after="200" w:line="276" w:lineRule="auto"/>
              <w:rPr>
                <w:rFonts w:ascii="Corbel" w:hAnsi="Corbel" w:cs="Tahoma"/>
                <w:sz w:val="22"/>
                <w:szCs w:val="22"/>
              </w:rPr>
            </w:pPr>
            <w:r>
              <w:rPr>
                <w:rFonts w:ascii="Corbel" w:hAnsi="Corbel" w:cs="Tahoma"/>
                <w:sz w:val="22"/>
                <w:szCs w:val="22"/>
              </w:rPr>
              <w:t>10</w:t>
            </w:r>
          </w:p>
        </w:tc>
      </w:tr>
      <w:tr w:rsidR="00A53565" w:rsidRPr="00CD2895" w:rsidTr="00A53565">
        <w:tc>
          <w:tcPr>
            <w:tcW w:w="8046" w:type="dxa"/>
          </w:tcPr>
          <w:p w:rsidR="00A53565" w:rsidRPr="00CD2895" w:rsidRDefault="007C4A44" w:rsidP="007C4A44">
            <w:pPr>
              <w:pStyle w:val="Heading2"/>
              <w:jc w:val="left"/>
              <w:rPr>
                <w:b w:val="0"/>
                <w:color w:val="auto"/>
                <w:sz w:val="22"/>
                <w:szCs w:val="22"/>
              </w:rPr>
            </w:pPr>
            <w:r w:rsidRPr="00CD2895">
              <w:rPr>
                <w:b w:val="0"/>
                <w:color w:val="auto"/>
                <w:sz w:val="22"/>
                <w:szCs w:val="22"/>
              </w:rPr>
              <w:t>Policy for Child Protection from Sexual, Physical or Verbal Abuse</w:t>
            </w:r>
          </w:p>
        </w:tc>
        <w:tc>
          <w:tcPr>
            <w:tcW w:w="1190"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1</w:t>
            </w:r>
            <w:r w:rsidR="00CD2895">
              <w:rPr>
                <w:rFonts w:ascii="Corbel" w:hAnsi="Corbel" w:cs="Tahoma"/>
                <w:sz w:val="22"/>
                <w:szCs w:val="22"/>
              </w:rPr>
              <w:t>4</w:t>
            </w:r>
          </w:p>
        </w:tc>
      </w:tr>
      <w:tr w:rsidR="00A53565" w:rsidRPr="00CD2895" w:rsidTr="00A53565">
        <w:tc>
          <w:tcPr>
            <w:tcW w:w="8046" w:type="dxa"/>
          </w:tcPr>
          <w:p w:rsidR="00A53565" w:rsidRPr="00CD2895" w:rsidRDefault="007C4A44" w:rsidP="007C4A44">
            <w:pPr>
              <w:pStyle w:val="Heading2"/>
              <w:jc w:val="left"/>
              <w:rPr>
                <w:rFonts w:cs="Tahoma"/>
                <w:b w:val="0"/>
                <w:color w:val="auto"/>
                <w:sz w:val="22"/>
                <w:szCs w:val="22"/>
              </w:rPr>
            </w:pPr>
            <w:r w:rsidRPr="00CD2895">
              <w:rPr>
                <w:rFonts w:cs="Tahoma"/>
                <w:b w:val="0"/>
                <w:color w:val="auto"/>
                <w:sz w:val="22"/>
                <w:szCs w:val="22"/>
              </w:rPr>
              <w:t>Touching Policy</w:t>
            </w:r>
          </w:p>
        </w:tc>
        <w:tc>
          <w:tcPr>
            <w:tcW w:w="1190" w:type="dxa"/>
          </w:tcPr>
          <w:p w:rsidR="00A53565" w:rsidRPr="00CD2895" w:rsidRDefault="00CD2895" w:rsidP="00A53565">
            <w:pPr>
              <w:spacing w:after="200" w:line="276" w:lineRule="auto"/>
              <w:rPr>
                <w:rFonts w:ascii="Corbel" w:hAnsi="Corbel" w:cs="Tahoma"/>
                <w:sz w:val="22"/>
                <w:szCs w:val="22"/>
              </w:rPr>
            </w:pPr>
            <w:r>
              <w:rPr>
                <w:rFonts w:ascii="Corbel" w:hAnsi="Corbel" w:cs="Tahoma"/>
                <w:sz w:val="22"/>
                <w:szCs w:val="22"/>
              </w:rPr>
              <w:t>19</w:t>
            </w:r>
          </w:p>
        </w:tc>
      </w:tr>
      <w:tr w:rsidR="00A53565" w:rsidRPr="00CD2895" w:rsidTr="00A53565">
        <w:tc>
          <w:tcPr>
            <w:tcW w:w="8046" w:type="dxa"/>
          </w:tcPr>
          <w:p w:rsidR="00A53565" w:rsidRPr="00CD2895" w:rsidRDefault="007C4A44" w:rsidP="007C4A44">
            <w:pPr>
              <w:pStyle w:val="Heading2"/>
              <w:jc w:val="left"/>
              <w:rPr>
                <w:rFonts w:cs="Tahoma"/>
                <w:b w:val="0"/>
                <w:color w:val="auto"/>
                <w:sz w:val="22"/>
                <w:szCs w:val="22"/>
              </w:rPr>
            </w:pPr>
            <w:r w:rsidRPr="00CD2895">
              <w:rPr>
                <w:rFonts w:cs="Tahoma"/>
                <w:b w:val="0"/>
                <w:color w:val="auto"/>
                <w:sz w:val="22"/>
                <w:szCs w:val="22"/>
              </w:rPr>
              <w:t>Access to Children Policy</w:t>
            </w:r>
          </w:p>
        </w:tc>
        <w:tc>
          <w:tcPr>
            <w:tcW w:w="1190" w:type="dxa"/>
          </w:tcPr>
          <w:p w:rsidR="00A53565" w:rsidRPr="00CD2895" w:rsidRDefault="00CD2895" w:rsidP="00A53565">
            <w:pPr>
              <w:spacing w:after="200" w:line="276" w:lineRule="auto"/>
              <w:rPr>
                <w:rFonts w:ascii="Corbel" w:hAnsi="Corbel" w:cs="Tahoma"/>
                <w:sz w:val="22"/>
                <w:szCs w:val="22"/>
              </w:rPr>
            </w:pPr>
            <w:r>
              <w:rPr>
                <w:rFonts w:ascii="Corbel" w:hAnsi="Corbel" w:cs="Tahoma"/>
                <w:sz w:val="22"/>
                <w:szCs w:val="22"/>
              </w:rPr>
              <w:t>20</w:t>
            </w:r>
          </w:p>
        </w:tc>
      </w:tr>
      <w:tr w:rsidR="00A53565" w:rsidRPr="00CD2895" w:rsidTr="00A53565">
        <w:tc>
          <w:tcPr>
            <w:tcW w:w="8046" w:type="dxa"/>
          </w:tcPr>
          <w:p w:rsidR="00A53565" w:rsidRPr="00CD2895" w:rsidRDefault="007C4A44" w:rsidP="007C4A44">
            <w:pPr>
              <w:pStyle w:val="Heading2"/>
              <w:jc w:val="left"/>
              <w:rPr>
                <w:rFonts w:cs="Tahoma"/>
                <w:b w:val="0"/>
                <w:color w:val="auto"/>
                <w:sz w:val="22"/>
                <w:szCs w:val="22"/>
              </w:rPr>
            </w:pPr>
            <w:r w:rsidRPr="00CD2895">
              <w:rPr>
                <w:rFonts w:cs="Tahoma"/>
                <w:b w:val="0"/>
                <w:color w:val="auto"/>
                <w:sz w:val="22"/>
                <w:szCs w:val="22"/>
              </w:rPr>
              <w:t>Policy for Pastoral Care of Children and Families</w:t>
            </w:r>
          </w:p>
        </w:tc>
        <w:tc>
          <w:tcPr>
            <w:tcW w:w="1190" w:type="dxa"/>
          </w:tcPr>
          <w:p w:rsidR="00A53565" w:rsidRPr="00CD2895" w:rsidRDefault="00843C5E" w:rsidP="00A53565">
            <w:pPr>
              <w:spacing w:after="200" w:line="276" w:lineRule="auto"/>
              <w:rPr>
                <w:rFonts w:ascii="Corbel" w:hAnsi="Corbel" w:cs="Tahoma"/>
                <w:sz w:val="22"/>
                <w:szCs w:val="22"/>
              </w:rPr>
            </w:pPr>
            <w:r w:rsidRPr="00CD2895">
              <w:rPr>
                <w:rFonts w:ascii="Corbel" w:hAnsi="Corbel" w:cs="Tahoma"/>
                <w:sz w:val="22"/>
                <w:szCs w:val="22"/>
              </w:rPr>
              <w:t>2</w:t>
            </w:r>
            <w:r w:rsidR="00CD2895">
              <w:rPr>
                <w:rFonts w:ascii="Corbel" w:hAnsi="Corbel" w:cs="Tahoma"/>
                <w:sz w:val="22"/>
                <w:szCs w:val="22"/>
              </w:rPr>
              <w:t>1</w:t>
            </w:r>
          </w:p>
        </w:tc>
      </w:tr>
      <w:tr w:rsidR="00A53565" w:rsidRPr="00CD2895" w:rsidTr="00A53565">
        <w:tc>
          <w:tcPr>
            <w:tcW w:w="8046" w:type="dxa"/>
          </w:tcPr>
          <w:p w:rsidR="00A53565" w:rsidRPr="00CD2895" w:rsidRDefault="007C4A44" w:rsidP="00A53565">
            <w:pPr>
              <w:spacing w:after="200" w:line="276" w:lineRule="auto"/>
              <w:rPr>
                <w:rFonts w:ascii="Corbel" w:hAnsi="Corbel" w:cs="Tahoma"/>
                <w:sz w:val="22"/>
                <w:szCs w:val="22"/>
              </w:rPr>
            </w:pPr>
            <w:r w:rsidRPr="00CD2895">
              <w:rPr>
                <w:rFonts w:ascii="Corbel" w:hAnsi="Corbel"/>
                <w:sz w:val="22"/>
                <w:szCs w:val="22"/>
              </w:rPr>
              <w:t>Physical and Verbal Safety Policy</w:t>
            </w:r>
          </w:p>
        </w:tc>
        <w:tc>
          <w:tcPr>
            <w:tcW w:w="1190"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2</w:t>
            </w:r>
            <w:r w:rsidR="00CD2895">
              <w:rPr>
                <w:rFonts w:ascii="Corbel" w:hAnsi="Corbel" w:cs="Tahoma"/>
                <w:sz w:val="22"/>
                <w:szCs w:val="22"/>
              </w:rPr>
              <w:t>3</w:t>
            </w:r>
          </w:p>
        </w:tc>
      </w:tr>
      <w:tr w:rsidR="00A53565" w:rsidRPr="00CD2895" w:rsidTr="00A53565">
        <w:tc>
          <w:tcPr>
            <w:tcW w:w="8046"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Policy for Participants with Special Needs and /or Disabilities</w:t>
            </w:r>
          </w:p>
        </w:tc>
        <w:tc>
          <w:tcPr>
            <w:tcW w:w="1190"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2</w:t>
            </w:r>
            <w:r w:rsidR="00CD2895">
              <w:rPr>
                <w:rFonts w:ascii="Corbel" w:hAnsi="Corbel" w:cs="Tahoma"/>
                <w:sz w:val="22"/>
                <w:szCs w:val="22"/>
              </w:rPr>
              <w:t>4</w:t>
            </w:r>
          </w:p>
        </w:tc>
      </w:tr>
      <w:tr w:rsidR="00A53565" w:rsidRPr="00CD2895" w:rsidTr="00A53565">
        <w:tc>
          <w:tcPr>
            <w:tcW w:w="8046" w:type="dxa"/>
          </w:tcPr>
          <w:p w:rsidR="00A53565" w:rsidRPr="00CD2895" w:rsidRDefault="007C4A44" w:rsidP="007C4A44">
            <w:pPr>
              <w:pStyle w:val="Heading2"/>
              <w:ind w:right="941"/>
              <w:jc w:val="left"/>
              <w:rPr>
                <w:rFonts w:cs="Tahoma"/>
                <w:b w:val="0"/>
                <w:color w:val="auto"/>
                <w:sz w:val="22"/>
                <w:szCs w:val="22"/>
              </w:rPr>
            </w:pPr>
            <w:r w:rsidRPr="00CD2895">
              <w:rPr>
                <w:rFonts w:cs="Tahoma"/>
                <w:b w:val="0"/>
                <w:color w:val="auto"/>
                <w:sz w:val="22"/>
                <w:szCs w:val="22"/>
              </w:rPr>
              <w:t>Policy for the Recruitment, Screening &amp; Appointment of Staff &amp; Volunteers</w:t>
            </w:r>
          </w:p>
        </w:tc>
        <w:tc>
          <w:tcPr>
            <w:tcW w:w="1190"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2</w:t>
            </w:r>
            <w:r w:rsidR="00CD2895">
              <w:rPr>
                <w:rFonts w:ascii="Corbel" w:hAnsi="Corbel" w:cs="Tahoma"/>
                <w:sz w:val="22"/>
                <w:szCs w:val="22"/>
              </w:rPr>
              <w:t>6</w:t>
            </w:r>
          </w:p>
        </w:tc>
      </w:tr>
      <w:tr w:rsidR="00A53565" w:rsidRPr="00CD2895" w:rsidTr="00A53565">
        <w:tc>
          <w:tcPr>
            <w:tcW w:w="8046"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Training Policy</w:t>
            </w:r>
          </w:p>
        </w:tc>
        <w:tc>
          <w:tcPr>
            <w:tcW w:w="1190"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2</w:t>
            </w:r>
            <w:r w:rsidR="00CD2895">
              <w:rPr>
                <w:rFonts w:ascii="Corbel" w:hAnsi="Corbel" w:cs="Tahoma"/>
                <w:sz w:val="22"/>
                <w:szCs w:val="22"/>
              </w:rPr>
              <w:t>7</w:t>
            </w:r>
          </w:p>
        </w:tc>
      </w:tr>
      <w:tr w:rsidR="00A53565" w:rsidRPr="00CD2895" w:rsidTr="00A53565">
        <w:tc>
          <w:tcPr>
            <w:tcW w:w="8046" w:type="dxa"/>
          </w:tcPr>
          <w:p w:rsidR="00A53565" w:rsidRPr="00CD2895" w:rsidRDefault="007C4A44" w:rsidP="007C4A44">
            <w:pPr>
              <w:pStyle w:val="Heading2"/>
              <w:jc w:val="left"/>
              <w:rPr>
                <w:rFonts w:cs="Tahoma"/>
                <w:b w:val="0"/>
                <w:color w:val="auto"/>
                <w:sz w:val="22"/>
                <w:szCs w:val="22"/>
              </w:rPr>
            </w:pPr>
            <w:r w:rsidRPr="00CD2895">
              <w:rPr>
                <w:rFonts w:cs="Tahoma"/>
                <w:b w:val="0"/>
                <w:color w:val="auto"/>
                <w:sz w:val="22"/>
                <w:szCs w:val="22"/>
              </w:rPr>
              <w:t>Transportation Policy</w:t>
            </w:r>
          </w:p>
        </w:tc>
        <w:tc>
          <w:tcPr>
            <w:tcW w:w="1190"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2</w:t>
            </w:r>
            <w:r w:rsidR="00CD2895">
              <w:rPr>
                <w:rFonts w:ascii="Corbel" w:hAnsi="Corbel" w:cs="Tahoma"/>
                <w:sz w:val="22"/>
                <w:szCs w:val="22"/>
              </w:rPr>
              <w:t>8</w:t>
            </w:r>
          </w:p>
        </w:tc>
      </w:tr>
      <w:tr w:rsidR="00A53565" w:rsidRPr="00CD2895" w:rsidTr="00A53565">
        <w:tc>
          <w:tcPr>
            <w:tcW w:w="8046" w:type="dxa"/>
          </w:tcPr>
          <w:p w:rsidR="00A53565" w:rsidRPr="00CD2895" w:rsidRDefault="007C4A44" w:rsidP="007C4A44">
            <w:pPr>
              <w:pStyle w:val="Heading2"/>
              <w:jc w:val="left"/>
              <w:rPr>
                <w:rFonts w:cs="Tahoma"/>
                <w:b w:val="0"/>
                <w:color w:val="auto"/>
                <w:sz w:val="22"/>
                <w:szCs w:val="22"/>
              </w:rPr>
            </w:pPr>
            <w:r w:rsidRPr="00CD2895">
              <w:rPr>
                <w:rFonts w:cs="Tahoma"/>
                <w:b w:val="0"/>
                <w:color w:val="auto"/>
                <w:sz w:val="22"/>
                <w:szCs w:val="22"/>
              </w:rPr>
              <w:t>Policy for Dealing with a Complaint</w:t>
            </w:r>
          </w:p>
        </w:tc>
        <w:tc>
          <w:tcPr>
            <w:tcW w:w="1190" w:type="dxa"/>
          </w:tcPr>
          <w:p w:rsidR="00A53565" w:rsidRPr="00CD2895" w:rsidRDefault="007C4A44" w:rsidP="00A53565">
            <w:pPr>
              <w:spacing w:after="200" w:line="276" w:lineRule="auto"/>
              <w:rPr>
                <w:rFonts w:ascii="Corbel" w:hAnsi="Corbel" w:cs="Tahoma"/>
                <w:sz w:val="22"/>
                <w:szCs w:val="22"/>
              </w:rPr>
            </w:pPr>
            <w:r w:rsidRPr="00CD2895">
              <w:rPr>
                <w:rFonts w:ascii="Corbel" w:hAnsi="Corbel" w:cs="Tahoma"/>
                <w:sz w:val="22"/>
                <w:szCs w:val="22"/>
              </w:rPr>
              <w:t>2</w:t>
            </w:r>
            <w:r w:rsidR="00CD2895">
              <w:rPr>
                <w:rFonts w:ascii="Corbel" w:hAnsi="Corbel" w:cs="Tahoma"/>
                <w:sz w:val="22"/>
                <w:szCs w:val="22"/>
              </w:rPr>
              <w:t>9</w:t>
            </w:r>
          </w:p>
        </w:tc>
      </w:tr>
      <w:tr w:rsidR="00A53565" w:rsidRPr="00CD2895" w:rsidTr="00A53565">
        <w:tc>
          <w:tcPr>
            <w:tcW w:w="8046" w:type="dxa"/>
          </w:tcPr>
          <w:p w:rsidR="00A53565" w:rsidRPr="00CD2895" w:rsidRDefault="007C4A44" w:rsidP="00455B72">
            <w:pPr>
              <w:pStyle w:val="Heading2"/>
              <w:jc w:val="left"/>
              <w:rPr>
                <w:rFonts w:cs="Tahoma"/>
                <w:b w:val="0"/>
                <w:color w:val="auto"/>
                <w:sz w:val="22"/>
                <w:szCs w:val="22"/>
              </w:rPr>
            </w:pPr>
            <w:r w:rsidRPr="00CD2895">
              <w:rPr>
                <w:rFonts w:cs="Tahoma"/>
                <w:b w:val="0"/>
                <w:color w:val="auto"/>
                <w:sz w:val="22"/>
                <w:szCs w:val="22"/>
              </w:rPr>
              <w:t>Cyber Safety Policy</w:t>
            </w:r>
          </w:p>
        </w:tc>
        <w:tc>
          <w:tcPr>
            <w:tcW w:w="1190" w:type="dxa"/>
          </w:tcPr>
          <w:p w:rsidR="00A53565" w:rsidRPr="00CD2895" w:rsidRDefault="00CD2895" w:rsidP="00A53565">
            <w:pPr>
              <w:spacing w:after="200" w:line="276" w:lineRule="auto"/>
              <w:rPr>
                <w:rFonts w:ascii="Corbel" w:hAnsi="Corbel" w:cs="Tahoma"/>
                <w:sz w:val="22"/>
                <w:szCs w:val="22"/>
              </w:rPr>
            </w:pPr>
            <w:r>
              <w:rPr>
                <w:rFonts w:ascii="Corbel" w:hAnsi="Corbel" w:cs="Tahoma"/>
                <w:sz w:val="22"/>
                <w:szCs w:val="22"/>
              </w:rPr>
              <w:t>30</w:t>
            </w:r>
          </w:p>
        </w:tc>
      </w:tr>
      <w:tr w:rsidR="00A53565" w:rsidRPr="00CD2895" w:rsidTr="00A53565">
        <w:tc>
          <w:tcPr>
            <w:tcW w:w="8046" w:type="dxa"/>
          </w:tcPr>
          <w:p w:rsidR="00A53565" w:rsidRPr="00CD2895" w:rsidRDefault="00455B72" w:rsidP="00455B72">
            <w:pPr>
              <w:pStyle w:val="Heading2"/>
              <w:jc w:val="left"/>
              <w:rPr>
                <w:rFonts w:cs="Tahoma"/>
                <w:b w:val="0"/>
                <w:color w:val="auto"/>
                <w:sz w:val="22"/>
                <w:szCs w:val="22"/>
              </w:rPr>
            </w:pPr>
            <w:r w:rsidRPr="00CD2895">
              <w:rPr>
                <w:rFonts w:cs="Tahoma"/>
                <w:b w:val="0"/>
                <w:color w:val="auto"/>
                <w:sz w:val="22"/>
                <w:szCs w:val="22"/>
              </w:rPr>
              <w:t>Policy for Emergencies</w:t>
            </w:r>
          </w:p>
        </w:tc>
        <w:tc>
          <w:tcPr>
            <w:tcW w:w="1190"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3</w:t>
            </w:r>
            <w:r w:rsidR="00CD2895">
              <w:rPr>
                <w:rFonts w:ascii="Corbel" w:hAnsi="Corbel" w:cs="Tahoma"/>
                <w:sz w:val="22"/>
                <w:szCs w:val="22"/>
              </w:rPr>
              <w:t>1</w:t>
            </w:r>
          </w:p>
        </w:tc>
      </w:tr>
      <w:tr w:rsidR="00A53565" w:rsidRPr="00CD2895" w:rsidTr="00A53565">
        <w:tc>
          <w:tcPr>
            <w:tcW w:w="8046"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Procedure for Police Record Check</w:t>
            </w:r>
          </w:p>
        </w:tc>
        <w:tc>
          <w:tcPr>
            <w:tcW w:w="1190"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3</w:t>
            </w:r>
            <w:r w:rsidR="00CD2895">
              <w:rPr>
                <w:rFonts w:ascii="Corbel" w:hAnsi="Corbel" w:cs="Tahoma"/>
                <w:sz w:val="22"/>
                <w:szCs w:val="22"/>
              </w:rPr>
              <w:t>4</w:t>
            </w:r>
          </w:p>
        </w:tc>
      </w:tr>
      <w:tr w:rsidR="00A53565" w:rsidRPr="00CD2895" w:rsidTr="00A53565">
        <w:tc>
          <w:tcPr>
            <w:tcW w:w="8046"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Positive Behaviour Guidelines</w:t>
            </w:r>
          </w:p>
        </w:tc>
        <w:tc>
          <w:tcPr>
            <w:tcW w:w="1190"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3</w:t>
            </w:r>
            <w:r w:rsidR="00CD2895">
              <w:rPr>
                <w:rFonts w:ascii="Corbel" w:hAnsi="Corbel" w:cs="Tahoma"/>
                <w:sz w:val="22"/>
                <w:szCs w:val="22"/>
              </w:rPr>
              <w:t>6</w:t>
            </w:r>
          </w:p>
        </w:tc>
      </w:tr>
      <w:tr w:rsidR="00A53565" w:rsidRPr="00CD2895" w:rsidTr="00A53565">
        <w:tc>
          <w:tcPr>
            <w:tcW w:w="8046" w:type="dxa"/>
          </w:tcPr>
          <w:p w:rsidR="00A53565" w:rsidRPr="00CD2895" w:rsidRDefault="00455B72" w:rsidP="00455B72">
            <w:pPr>
              <w:pStyle w:val="Heading2"/>
              <w:jc w:val="left"/>
              <w:rPr>
                <w:rFonts w:cs="Tahoma"/>
                <w:b w:val="0"/>
                <w:color w:val="auto"/>
                <w:sz w:val="22"/>
                <w:szCs w:val="22"/>
              </w:rPr>
            </w:pPr>
            <w:r w:rsidRPr="00CD2895">
              <w:rPr>
                <w:rFonts w:cs="Tahoma"/>
                <w:b w:val="0"/>
                <w:color w:val="auto"/>
                <w:sz w:val="22"/>
                <w:szCs w:val="22"/>
              </w:rPr>
              <w:t>Health and Safety Guidelines</w:t>
            </w:r>
          </w:p>
        </w:tc>
        <w:tc>
          <w:tcPr>
            <w:tcW w:w="1190"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3</w:t>
            </w:r>
            <w:r w:rsidR="00CD2895">
              <w:rPr>
                <w:rFonts w:ascii="Corbel" w:hAnsi="Corbel" w:cs="Tahoma"/>
                <w:sz w:val="22"/>
                <w:szCs w:val="22"/>
              </w:rPr>
              <w:t>9</w:t>
            </w:r>
          </w:p>
        </w:tc>
      </w:tr>
      <w:tr w:rsidR="00A53565" w:rsidRPr="00CD2895" w:rsidTr="00A53565">
        <w:tc>
          <w:tcPr>
            <w:tcW w:w="8046"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Guidelines for Standard of Conduct for Leaders in Children’s Programmes</w:t>
            </w:r>
          </w:p>
        </w:tc>
        <w:tc>
          <w:tcPr>
            <w:tcW w:w="1190"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4</w:t>
            </w:r>
            <w:r w:rsidR="00CD2895">
              <w:rPr>
                <w:rFonts w:ascii="Corbel" w:hAnsi="Corbel" w:cs="Tahoma"/>
                <w:sz w:val="22"/>
                <w:szCs w:val="22"/>
              </w:rPr>
              <w:t>4</w:t>
            </w:r>
          </w:p>
        </w:tc>
      </w:tr>
      <w:tr w:rsidR="00A53565" w:rsidRPr="00CD2895" w:rsidTr="00A53565">
        <w:tc>
          <w:tcPr>
            <w:tcW w:w="8046"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Accident and Incident Reporting Guidelines and Procedures</w:t>
            </w:r>
          </w:p>
        </w:tc>
        <w:tc>
          <w:tcPr>
            <w:tcW w:w="1190"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4</w:t>
            </w:r>
            <w:r w:rsidR="00CD2895">
              <w:rPr>
                <w:rFonts w:ascii="Corbel" w:hAnsi="Corbel" w:cs="Tahoma"/>
                <w:sz w:val="22"/>
                <w:szCs w:val="22"/>
              </w:rPr>
              <w:t>6</w:t>
            </w:r>
          </w:p>
        </w:tc>
      </w:tr>
      <w:tr w:rsidR="00A53565" w:rsidRPr="00CD2895" w:rsidTr="00A53565">
        <w:tc>
          <w:tcPr>
            <w:tcW w:w="8046"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Recruitment, Screening and Appointment Guidelines</w:t>
            </w:r>
          </w:p>
        </w:tc>
        <w:tc>
          <w:tcPr>
            <w:tcW w:w="1190" w:type="dxa"/>
          </w:tcPr>
          <w:p w:rsidR="00A53565" w:rsidRPr="00CD2895" w:rsidRDefault="00455B72" w:rsidP="00A53565">
            <w:pPr>
              <w:spacing w:after="200" w:line="276" w:lineRule="auto"/>
              <w:rPr>
                <w:rFonts w:ascii="Corbel" w:hAnsi="Corbel" w:cs="Tahoma"/>
                <w:sz w:val="22"/>
                <w:szCs w:val="22"/>
              </w:rPr>
            </w:pPr>
            <w:r w:rsidRPr="00CD2895">
              <w:rPr>
                <w:rFonts w:ascii="Corbel" w:hAnsi="Corbel" w:cs="Tahoma"/>
                <w:sz w:val="22"/>
                <w:szCs w:val="22"/>
              </w:rPr>
              <w:t>4</w:t>
            </w:r>
            <w:r w:rsidR="00CD2895">
              <w:rPr>
                <w:rFonts w:ascii="Corbel" w:hAnsi="Corbel" w:cs="Tahoma"/>
                <w:sz w:val="22"/>
                <w:szCs w:val="22"/>
              </w:rPr>
              <w:t>8</w:t>
            </w:r>
          </w:p>
        </w:tc>
      </w:tr>
      <w:tr w:rsidR="00455B72" w:rsidRPr="00CD2895" w:rsidTr="001D264D">
        <w:tc>
          <w:tcPr>
            <w:tcW w:w="8046" w:type="dxa"/>
          </w:tcPr>
          <w:p w:rsidR="00455B72" w:rsidRPr="00CD2895" w:rsidRDefault="00D578D3" w:rsidP="00D578D3">
            <w:pPr>
              <w:pStyle w:val="Heading2"/>
              <w:jc w:val="left"/>
              <w:rPr>
                <w:rFonts w:cs="Tahoma"/>
                <w:b w:val="0"/>
                <w:color w:val="auto"/>
                <w:sz w:val="22"/>
                <w:szCs w:val="22"/>
              </w:rPr>
            </w:pPr>
            <w:r w:rsidRPr="00CD2895">
              <w:rPr>
                <w:rFonts w:cs="Tahoma"/>
                <w:b w:val="0"/>
                <w:color w:val="auto"/>
                <w:sz w:val="22"/>
                <w:szCs w:val="22"/>
              </w:rPr>
              <w:t>Guidelines - If a Child Discloses Information to You</w:t>
            </w:r>
          </w:p>
        </w:tc>
        <w:tc>
          <w:tcPr>
            <w:tcW w:w="1190"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sz w:val="22"/>
                <w:szCs w:val="22"/>
              </w:rPr>
              <w:t>5</w:t>
            </w:r>
            <w:r w:rsidR="00CD2895">
              <w:rPr>
                <w:rFonts w:ascii="Corbel" w:hAnsi="Corbel" w:cs="Tahoma"/>
                <w:sz w:val="22"/>
                <w:szCs w:val="22"/>
              </w:rPr>
              <w:t>1</w:t>
            </w:r>
          </w:p>
        </w:tc>
      </w:tr>
      <w:tr w:rsidR="00455B72" w:rsidRPr="00CD2895" w:rsidTr="001D264D">
        <w:tc>
          <w:tcPr>
            <w:tcW w:w="8046"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sz w:val="22"/>
                <w:szCs w:val="22"/>
              </w:rPr>
              <w:t>Procedure for Reporting Suspicion or Allegation of Child Abuse</w:t>
            </w:r>
          </w:p>
        </w:tc>
        <w:tc>
          <w:tcPr>
            <w:tcW w:w="1190"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sz w:val="22"/>
                <w:szCs w:val="22"/>
              </w:rPr>
              <w:t>5</w:t>
            </w:r>
            <w:r w:rsidR="00CD2895">
              <w:rPr>
                <w:rFonts w:ascii="Corbel" w:hAnsi="Corbel" w:cs="Tahoma"/>
                <w:sz w:val="22"/>
                <w:szCs w:val="22"/>
              </w:rPr>
              <w:t>2</w:t>
            </w:r>
          </w:p>
        </w:tc>
      </w:tr>
      <w:tr w:rsidR="00455B72" w:rsidRPr="00CD2895" w:rsidTr="001D264D">
        <w:tc>
          <w:tcPr>
            <w:tcW w:w="8046" w:type="dxa"/>
          </w:tcPr>
          <w:p w:rsidR="00455B72" w:rsidRPr="00CD2895" w:rsidRDefault="00D578D3" w:rsidP="00D578D3">
            <w:pPr>
              <w:pStyle w:val="Heading2"/>
              <w:jc w:val="left"/>
              <w:rPr>
                <w:rFonts w:cs="Tahoma"/>
                <w:b w:val="0"/>
                <w:color w:val="auto"/>
                <w:sz w:val="22"/>
                <w:szCs w:val="22"/>
              </w:rPr>
            </w:pPr>
            <w:r w:rsidRPr="00CD2895">
              <w:rPr>
                <w:rFonts w:cs="Tahoma"/>
                <w:b w:val="0"/>
                <w:color w:val="auto"/>
                <w:sz w:val="22"/>
                <w:szCs w:val="22"/>
              </w:rPr>
              <w:lastRenderedPageBreak/>
              <w:t>Guidelines for Revocation or Termination of a Leader</w:t>
            </w:r>
          </w:p>
        </w:tc>
        <w:tc>
          <w:tcPr>
            <w:tcW w:w="1190"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sz w:val="22"/>
                <w:szCs w:val="22"/>
              </w:rPr>
              <w:t>5</w:t>
            </w:r>
            <w:r w:rsidR="00CD2895">
              <w:rPr>
                <w:rFonts w:ascii="Corbel" w:hAnsi="Corbel" w:cs="Tahoma"/>
                <w:sz w:val="22"/>
                <w:szCs w:val="22"/>
              </w:rPr>
              <w:t>3</w:t>
            </w:r>
          </w:p>
        </w:tc>
      </w:tr>
      <w:tr w:rsidR="00455B72" w:rsidRPr="00CD2895" w:rsidTr="001D264D">
        <w:tc>
          <w:tcPr>
            <w:tcW w:w="8046" w:type="dxa"/>
          </w:tcPr>
          <w:p w:rsidR="00455B72" w:rsidRPr="00CD2895" w:rsidRDefault="00D578D3" w:rsidP="00D578D3">
            <w:pPr>
              <w:pStyle w:val="Heading2"/>
              <w:jc w:val="left"/>
              <w:rPr>
                <w:rFonts w:cs="Tahoma"/>
                <w:b w:val="0"/>
                <w:color w:val="auto"/>
                <w:sz w:val="22"/>
                <w:szCs w:val="22"/>
              </w:rPr>
            </w:pPr>
            <w:r w:rsidRPr="00CD2895">
              <w:rPr>
                <w:rFonts w:cs="Tahoma"/>
                <w:b w:val="0"/>
                <w:color w:val="auto"/>
                <w:sz w:val="22"/>
                <w:szCs w:val="22"/>
              </w:rPr>
              <w:t>Cyber Safety Guidelines</w:t>
            </w:r>
          </w:p>
        </w:tc>
        <w:tc>
          <w:tcPr>
            <w:tcW w:w="1190"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sz w:val="22"/>
                <w:szCs w:val="22"/>
              </w:rPr>
              <w:t>5</w:t>
            </w:r>
            <w:r w:rsidR="00CD2895">
              <w:rPr>
                <w:rFonts w:ascii="Corbel" w:hAnsi="Corbel" w:cs="Tahoma"/>
                <w:sz w:val="22"/>
                <w:szCs w:val="22"/>
              </w:rPr>
              <w:t>4</w:t>
            </w:r>
          </w:p>
        </w:tc>
      </w:tr>
      <w:tr w:rsidR="00455B72" w:rsidRPr="00CD2895" w:rsidTr="001D264D">
        <w:tc>
          <w:tcPr>
            <w:tcW w:w="8046"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color w:val="auto"/>
                <w:sz w:val="22"/>
                <w:szCs w:val="22"/>
              </w:rPr>
              <w:t>Guidelines for Appropriate Use of Social Networking Tools</w:t>
            </w:r>
          </w:p>
        </w:tc>
        <w:tc>
          <w:tcPr>
            <w:tcW w:w="1190"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sz w:val="22"/>
                <w:szCs w:val="22"/>
              </w:rPr>
              <w:t>5</w:t>
            </w:r>
            <w:r w:rsidR="00CD2895">
              <w:rPr>
                <w:rFonts w:ascii="Corbel" w:hAnsi="Corbel" w:cs="Tahoma"/>
                <w:sz w:val="22"/>
                <w:szCs w:val="22"/>
              </w:rPr>
              <w:t>5</w:t>
            </w:r>
          </w:p>
        </w:tc>
      </w:tr>
      <w:tr w:rsidR="00455B72" w:rsidRPr="00CD2895" w:rsidTr="001D264D">
        <w:tc>
          <w:tcPr>
            <w:tcW w:w="8046" w:type="dxa"/>
          </w:tcPr>
          <w:p w:rsidR="00455B72" w:rsidRPr="00CD2895" w:rsidRDefault="00D578D3" w:rsidP="00D578D3">
            <w:pPr>
              <w:pStyle w:val="Heading2"/>
              <w:jc w:val="left"/>
              <w:rPr>
                <w:rFonts w:cs="Tahoma"/>
                <w:b w:val="0"/>
                <w:color w:val="auto"/>
                <w:sz w:val="22"/>
                <w:szCs w:val="22"/>
              </w:rPr>
            </w:pPr>
            <w:r w:rsidRPr="00CD2895">
              <w:rPr>
                <w:rFonts w:cs="Tahoma"/>
                <w:b w:val="0"/>
                <w:color w:val="auto"/>
                <w:sz w:val="22"/>
                <w:szCs w:val="22"/>
              </w:rPr>
              <w:t>Guidelines for Appropriate Use of Emails and Mobile Phones</w:t>
            </w:r>
          </w:p>
        </w:tc>
        <w:tc>
          <w:tcPr>
            <w:tcW w:w="1190"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sz w:val="22"/>
                <w:szCs w:val="22"/>
              </w:rPr>
              <w:t>5</w:t>
            </w:r>
            <w:r w:rsidR="00CD2895">
              <w:rPr>
                <w:rFonts w:ascii="Corbel" w:hAnsi="Corbel" w:cs="Tahoma"/>
                <w:sz w:val="22"/>
                <w:szCs w:val="22"/>
              </w:rPr>
              <w:t>7</w:t>
            </w:r>
          </w:p>
        </w:tc>
      </w:tr>
      <w:tr w:rsidR="00455B72" w:rsidRPr="00CD2895" w:rsidTr="001D264D">
        <w:tc>
          <w:tcPr>
            <w:tcW w:w="8046" w:type="dxa"/>
          </w:tcPr>
          <w:p w:rsidR="00455B72" w:rsidRPr="00CD2895" w:rsidRDefault="00D578D3" w:rsidP="00D578D3">
            <w:pPr>
              <w:pStyle w:val="Heading2"/>
              <w:ind w:right="1650"/>
              <w:jc w:val="left"/>
              <w:rPr>
                <w:rFonts w:cs="Tahoma"/>
                <w:b w:val="0"/>
                <w:color w:val="auto"/>
                <w:sz w:val="22"/>
                <w:szCs w:val="22"/>
              </w:rPr>
            </w:pPr>
            <w:r w:rsidRPr="00CD2895">
              <w:rPr>
                <w:rFonts w:cs="Tahoma"/>
                <w:b w:val="0"/>
                <w:color w:val="auto"/>
                <w:sz w:val="22"/>
                <w:szCs w:val="22"/>
              </w:rPr>
              <w:t>Risk Analysis and Management including Event Safety Planning Procedure</w:t>
            </w:r>
          </w:p>
        </w:tc>
        <w:tc>
          <w:tcPr>
            <w:tcW w:w="1190" w:type="dxa"/>
          </w:tcPr>
          <w:p w:rsidR="00455B72" w:rsidRPr="00CD2895" w:rsidRDefault="00D578D3" w:rsidP="001D264D">
            <w:pPr>
              <w:spacing w:after="200" w:line="276" w:lineRule="auto"/>
              <w:rPr>
                <w:rFonts w:ascii="Corbel" w:hAnsi="Corbel" w:cs="Tahoma"/>
                <w:sz w:val="22"/>
                <w:szCs w:val="22"/>
              </w:rPr>
            </w:pPr>
            <w:r w:rsidRPr="00CD2895">
              <w:rPr>
                <w:rFonts w:ascii="Corbel" w:hAnsi="Corbel" w:cs="Tahoma"/>
                <w:sz w:val="22"/>
                <w:szCs w:val="22"/>
              </w:rPr>
              <w:t>5</w:t>
            </w:r>
            <w:r w:rsidR="00CD2895">
              <w:rPr>
                <w:rFonts w:ascii="Corbel" w:hAnsi="Corbel" w:cs="Tahoma"/>
                <w:sz w:val="22"/>
                <w:szCs w:val="22"/>
              </w:rPr>
              <w:t>8</w:t>
            </w:r>
          </w:p>
        </w:tc>
      </w:tr>
      <w:tr w:rsidR="00455B72" w:rsidRPr="00CD2895" w:rsidTr="001D264D">
        <w:tc>
          <w:tcPr>
            <w:tcW w:w="8046" w:type="dxa"/>
          </w:tcPr>
          <w:p w:rsidR="00455B72" w:rsidRPr="00CD2895" w:rsidRDefault="00576B69" w:rsidP="001D264D">
            <w:pPr>
              <w:spacing w:after="200" w:line="276" w:lineRule="auto"/>
              <w:rPr>
                <w:rFonts w:ascii="Corbel" w:hAnsi="Corbel" w:cs="Tahoma"/>
                <w:sz w:val="22"/>
                <w:szCs w:val="22"/>
              </w:rPr>
            </w:pPr>
            <w:r w:rsidRPr="00CD2895">
              <w:rPr>
                <w:rFonts w:ascii="Corbel" w:hAnsi="Corbel"/>
                <w:sz w:val="22"/>
                <w:szCs w:val="22"/>
              </w:rPr>
              <w:t>Off-Site Safety Event Planning Flowchart</w:t>
            </w:r>
          </w:p>
        </w:tc>
        <w:tc>
          <w:tcPr>
            <w:tcW w:w="1190" w:type="dxa"/>
          </w:tcPr>
          <w:p w:rsidR="00455B72" w:rsidRPr="00CD2895" w:rsidRDefault="00576B69" w:rsidP="001D264D">
            <w:pPr>
              <w:spacing w:after="200" w:line="276" w:lineRule="auto"/>
              <w:rPr>
                <w:rFonts w:ascii="Corbel" w:hAnsi="Corbel" w:cs="Tahoma"/>
                <w:sz w:val="22"/>
                <w:szCs w:val="22"/>
              </w:rPr>
            </w:pPr>
            <w:r w:rsidRPr="00CD2895">
              <w:rPr>
                <w:rFonts w:ascii="Corbel" w:hAnsi="Corbel" w:cs="Tahoma"/>
                <w:sz w:val="22"/>
                <w:szCs w:val="22"/>
              </w:rPr>
              <w:t>6</w:t>
            </w:r>
            <w:r w:rsidR="00CD2895">
              <w:rPr>
                <w:rFonts w:ascii="Corbel" w:hAnsi="Corbel" w:cs="Tahoma"/>
                <w:sz w:val="22"/>
                <w:szCs w:val="22"/>
              </w:rPr>
              <w:t>2</w:t>
            </w:r>
          </w:p>
        </w:tc>
      </w:tr>
      <w:tr w:rsidR="00455B72" w:rsidRPr="00CD2895" w:rsidTr="001D264D">
        <w:tc>
          <w:tcPr>
            <w:tcW w:w="8046" w:type="dxa"/>
          </w:tcPr>
          <w:p w:rsidR="00455B72" w:rsidRPr="00CD2895" w:rsidRDefault="00576B69" w:rsidP="00576B69">
            <w:pPr>
              <w:pStyle w:val="Heading2"/>
              <w:jc w:val="left"/>
              <w:rPr>
                <w:b w:val="0"/>
                <w:color w:val="auto"/>
                <w:sz w:val="22"/>
                <w:szCs w:val="22"/>
              </w:rPr>
            </w:pPr>
            <w:r w:rsidRPr="00CD2895">
              <w:rPr>
                <w:b w:val="0"/>
                <w:color w:val="auto"/>
                <w:sz w:val="22"/>
                <w:szCs w:val="22"/>
              </w:rPr>
              <w:t>SAMPLE JOB DESCRIPTION - Children’s Ministry Team Facilitator</w:t>
            </w:r>
          </w:p>
        </w:tc>
        <w:tc>
          <w:tcPr>
            <w:tcW w:w="1190" w:type="dxa"/>
          </w:tcPr>
          <w:p w:rsidR="00455B72" w:rsidRPr="00CD2895" w:rsidRDefault="00576B69" w:rsidP="001D264D">
            <w:pPr>
              <w:spacing w:after="200" w:line="276" w:lineRule="auto"/>
              <w:rPr>
                <w:rFonts w:ascii="Corbel" w:hAnsi="Corbel" w:cs="Tahoma"/>
                <w:sz w:val="22"/>
                <w:szCs w:val="22"/>
              </w:rPr>
            </w:pPr>
            <w:r w:rsidRPr="00CD2895">
              <w:rPr>
                <w:rFonts w:ascii="Corbel" w:hAnsi="Corbel" w:cs="Tahoma"/>
                <w:sz w:val="22"/>
                <w:szCs w:val="22"/>
              </w:rPr>
              <w:t>6</w:t>
            </w:r>
            <w:r w:rsidR="00CD2895">
              <w:rPr>
                <w:rFonts w:ascii="Corbel" w:hAnsi="Corbel" w:cs="Tahoma"/>
                <w:sz w:val="22"/>
                <w:szCs w:val="22"/>
              </w:rPr>
              <w:t>4</w:t>
            </w:r>
          </w:p>
        </w:tc>
      </w:tr>
      <w:tr w:rsidR="00455B72" w:rsidRPr="00CD2895" w:rsidTr="001D264D">
        <w:tc>
          <w:tcPr>
            <w:tcW w:w="8046" w:type="dxa"/>
          </w:tcPr>
          <w:p w:rsidR="00455B72" w:rsidRPr="00CD2895" w:rsidRDefault="00576B69" w:rsidP="00576B69">
            <w:pPr>
              <w:pStyle w:val="Heading2"/>
              <w:jc w:val="left"/>
              <w:rPr>
                <w:b w:val="0"/>
                <w:color w:val="auto"/>
                <w:sz w:val="22"/>
                <w:szCs w:val="22"/>
              </w:rPr>
            </w:pPr>
            <w:r w:rsidRPr="00CD2895">
              <w:rPr>
                <w:b w:val="0"/>
                <w:color w:val="auto"/>
                <w:sz w:val="22"/>
                <w:szCs w:val="22"/>
              </w:rPr>
              <w:t>SAMPLE JOB DESCRIPTION – Associate Pastor – Children &amp; Family</w:t>
            </w:r>
          </w:p>
        </w:tc>
        <w:tc>
          <w:tcPr>
            <w:tcW w:w="1190" w:type="dxa"/>
          </w:tcPr>
          <w:p w:rsidR="00455B72" w:rsidRPr="00CD2895" w:rsidRDefault="00576B69" w:rsidP="001D264D">
            <w:pPr>
              <w:spacing w:after="200" w:line="276" w:lineRule="auto"/>
              <w:rPr>
                <w:rFonts w:ascii="Corbel" w:hAnsi="Corbel" w:cs="Tahoma"/>
                <w:sz w:val="22"/>
                <w:szCs w:val="22"/>
              </w:rPr>
            </w:pPr>
            <w:r w:rsidRPr="00CD2895">
              <w:rPr>
                <w:rFonts w:ascii="Corbel" w:hAnsi="Corbel" w:cs="Tahoma"/>
                <w:sz w:val="22"/>
                <w:szCs w:val="22"/>
              </w:rPr>
              <w:t>6</w:t>
            </w:r>
            <w:r w:rsidR="00CD2895">
              <w:rPr>
                <w:rFonts w:ascii="Corbel" w:hAnsi="Corbel" w:cs="Tahoma"/>
                <w:sz w:val="22"/>
                <w:szCs w:val="22"/>
              </w:rPr>
              <w:t>6</w:t>
            </w:r>
          </w:p>
        </w:tc>
      </w:tr>
      <w:tr w:rsidR="00455B72" w:rsidRPr="00CD2895" w:rsidTr="001D264D">
        <w:tc>
          <w:tcPr>
            <w:tcW w:w="8046" w:type="dxa"/>
          </w:tcPr>
          <w:p w:rsidR="00455B72" w:rsidRPr="00CD2895" w:rsidRDefault="00576B69" w:rsidP="001D264D">
            <w:pPr>
              <w:spacing w:after="200" w:line="276" w:lineRule="auto"/>
              <w:rPr>
                <w:rFonts w:ascii="Corbel" w:hAnsi="Corbel" w:cs="Tahoma"/>
                <w:sz w:val="22"/>
                <w:szCs w:val="22"/>
              </w:rPr>
            </w:pPr>
            <w:r w:rsidRPr="00CD2895">
              <w:rPr>
                <w:rFonts w:ascii="Corbel" w:hAnsi="Corbel"/>
                <w:sz w:val="22"/>
                <w:szCs w:val="22"/>
              </w:rPr>
              <w:t>SAMPLE JOB DESCRIPTION – Small Group Leader</w:t>
            </w:r>
          </w:p>
        </w:tc>
        <w:tc>
          <w:tcPr>
            <w:tcW w:w="1190" w:type="dxa"/>
          </w:tcPr>
          <w:p w:rsidR="00455B72" w:rsidRPr="00CD2895" w:rsidRDefault="00576B69" w:rsidP="001D264D">
            <w:pPr>
              <w:spacing w:after="200" w:line="276" w:lineRule="auto"/>
              <w:rPr>
                <w:rFonts w:ascii="Corbel" w:hAnsi="Corbel" w:cs="Tahoma"/>
                <w:sz w:val="22"/>
                <w:szCs w:val="22"/>
              </w:rPr>
            </w:pPr>
            <w:r w:rsidRPr="00CD2895">
              <w:rPr>
                <w:rFonts w:ascii="Corbel" w:hAnsi="Corbel" w:cs="Tahoma"/>
                <w:sz w:val="22"/>
                <w:szCs w:val="22"/>
              </w:rPr>
              <w:t>6</w:t>
            </w:r>
            <w:r w:rsidR="00CD2895">
              <w:rPr>
                <w:rFonts w:ascii="Corbel" w:hAnsi="Corbel" w:cs="Tahoma"/>
                <w:sz w:val="22"/>
                <w:szCs w:val="22"/>
              </w:rPr>
              <w:t>8</w:t>
            </w:r>
          </w:p>
        </w:tc>
      </w:tr>
      <w:tr w:rsidR="00455B72" w:rsidRPr="00CD2895" w:rsidTr="00576B69">
        <w:trPr>
          <w:trHeight w:val="431"/>
        </w:trPr>
        <w:tc>
          <w:tcPr>
            <w:tcW w:w="8046" w:type="dxa"/>
          </w:tcPr>
          <w:p w:rsidR="00455B72" w:rsidRPr="00CD2895" w:rsidRDefault="00576B69" w:rsidP="00576B69">
            <w:pPr>
              <w:pStyle w:val="Heading2"/>
              <w:spacing w:after="240"/>
              <w:jc w:val="left"/>
              <w:rPr>
                <w:b w:val="0"/>
                <w:color w:val="auto"/>
                <w:sz w:val="22"/>
                <w:szCs w:val="22"/>
              </w:rPr>
            </w:pPr>
            <w:r w:rsidRPr="00CD2895">
              <w:rPr>
                <w:b w:val="0"/>
                <w:color w:val="auto"/>
                <w:sz w:val="22"/>
                <w:szCs w:val="22"/>
              </w:rPr>
              <w:t>Sample Job Description – Teaching Team</w:t>
            </w:r>
          </w:p>
        </w:tc>
        <w:tc>
          <w:tcPr>
            <w:tcW w:w="1190" w:type="dxa"/>
          </w:tcPr>
          <w:p w:rsidR="00455B72" w:rsidRPr="00CD2895" w:rsidRDefault="00CD2895" w:rsidP="001D264D">
            <w:pPr>
              <w:spacing w:after="200" w:line="276" w:lineRule="auto"/>
              <w:rPr>
                <w:rFonts w:ascii="Corbel" w:hAnsi="Corbel" w:cs="Tahoma"/>
                <w:sz w:val="22"/>
                <w:szCs w:val="22"/>
              </w:rPr>
            </w:pPr>
            <w:r>
              <w:rPr>
                <w:rFonts w:ascii="Corbel" w:hAnsi="Corbel" w:cs="Tahoma"/>
                <w:sz w:val="22"/>
                <w:szCs w:val="22"/>
              </w:rPr>
              <w:t>70</w:t>
            </w:r>
          </w:p>
        </w:tc>
      </w:tr>
      <w:tr w:rsidR="00455B72" w:rsidRPr="00CD2895" w:rsidTr="00576B69">
        <w:trPr>
          <w:trHeight w:val="426"/>
        </w:trPr>
        <w:tc>
          <w:tcPr>
            <w:tcW w:w="8046" w:type="dxa"/>
          </w:tcPr>
          <w:p w:rsidR="00455B72" w:rsidRPr="00CD2895" w:rsidRDefault="00576B69" w:rsidP="00576B69">
            <w:pPr>
              <w:pStyle w:val="Heading2"/>
              <w:spacing w:after="240"/>
              <w:jc w:val="left"/>
              <w:rPr>
                <w:b w:val="0"/>
                <w:color w:val="auto"/>
                <w:sz w:val="22"/>
                <w:szCs w:val="22"/>
              </w:rPr>
            </w:pPr>
            <w:r w:rsidRPr="00CD2895">
              <w:rPr>
                <w:b w:val="0"/>
                <w:color w:val="auto"/>
                <w:sz w:val="22"/>
                <w:szCs w:val="22"/>
              </w:rPr>
              <w:t>SAMPLE JOB DESCRIPTION – Pastor, Children &amp; Family Ministries</w:t>
            </w:r>
          </w:p>
        </w:tc>
        <w:tc>
          <w:tcPr>
            <w:tcW w:w="1190" w:type="dxa"/>
          </w:tcPr>
          <w:p w:rsidR="00455B72" w:rsidRPr="00CD2895" w:rsidRDefault="00576B69" w:rsidP="001D264D">
            <w:pPr>
              <w:spacing w:after="200" w:line="276" w:lineRule="auto"/>
              <w:rPr>
                <w:rFonts w:ascii="Corbel" w:hAnsi="Corbel" w:cs="Tahoma"/>
                <w:sz w:val="22"/>
                <w:szCs w:val="22"/>
              </w:rPr>
            </w:pPr>
            <w:r w:rsidRPr="00CD2895">
              <w:rPr>
                <w:rFonts w:ascii="Corbel" w:hAnsi="Corbel" w:cs="Tahoma"/>
                <w:sz w:val="22"/>
                <w:szCs w:val="22"/>
              </w:rPr>
              <w:t>7</w:t>
            </w:r>
            <w:r w:rsidR="00CD2895">
              <w:rPr>
                <w:rFonts w:ascii="Corbel" w:hAnsi="Corbel" w:cs="Tahoma"/>
                <w:sz w:val="22"/>
                <w:szCs w:val="22"/>
              </w:rPr>
              <w:t>2</w:t>
            </w:r>
          </w:p>
        </w:tc>
      </w:tr>
      <w:tr w:rsidR="00455B72" w:rsidRPr="00CD2895" w:rsidTr="001D264D">
        <w:tc>
          <w:tcPr>
            <w:tcW w:w="8046" w:type="dxa"/>
          </w:tcPr>
          <w:p w:rsidR="00455B72" w:rsidRPr="00CD2895" w:rsidRDefault="00576B69" w:rsidP="00576B69">
            <w:pPr>
              <w:pStyle w:val="Heading2"/>
              <w:spacing w:after="240"/>
              <w:jc w:val="left"/>
              <w:rPr>
                <w:b w:val="0"/>
                <w:color w:val="auto"/>
                <w:sz w:val="22"/>
                <w:szCs w:val="22"/>
              </w:rPr>
            </w:pPr>
            <w:r w:rsidRPr="00CD2895">
              <w:rPr>
                <w:b w:val="0"/>
                <w:color w:val="auto"/>
                <w:sz w:val="22"/>
                <w:szCs w:val="22"/>
              </w:rPr>
              <w:t>SAMPLE JOB DESCRIPTION – Children &amp; Families Leader</w:t>
            </w:r>
          </w:p>
        </w:tc>
        <w:tc>
          <w:tcPr>
            <w:tcW w:w="1190" w:type="dxa"/>
          </w:tcPr>
          <w:p w:rsidR="00455B72" w:rsidRPr="00CD2895" w:rsidRDefault="00576B69" w:rsidP="001D264D">
            <w:pPr>
              <w:spacing w:after="200" w:line="276" w:lineRule="auto"/>
              <w:rPr>
                <w:rFonts w:ascii="Corbel" w:hAnsi="Corbel" w:cs="Tahoma"/>
                <w:sz w:val="22"/>
                <w:szCs w:val="22"/>
              </w:rPr>
            </w:pPr>
            <w:r w:rsidRPr="00CD2895">
              <w:rPr>
                <w:rFonts w:ascii="Corbel" w:hAnsi="Corbel" w:cs="Tahoma"/>
                <w:sz w:val="22"/>
                <w:szCs w:val="22"/>
              </w:rPr>
              <w:t>7</w:t>
            </w:r>
            <w:r w:rsidR="00CD2895">
              <w:rPr>
                <w:rFonts w:ascii="Corbel" w:hAnsi="Corbel" w:cs="Tahoma"/>
                <w:sz w:val="22"/>
                <w:szCs w:val="22"/>
              </w:rPr>
              <w:t>3</w:t>
            </w:r>
          </w:p>
        </w:tc>
      </w:tr>
      <w:tr w:rsidR="00455B72" w:rsidRPr="00CD2895" w:rsidTr="001D264D">
        <w:tc>
          <w:tcPr>
            <w:tcW w:w="8046" w:type="dxa"/>
          </w:tcPr>
          <w:p w:rsidR="00455B72" w:rsidRPr="00CD2895" w:rsidRDefault="00172B09" w:rsidP="00172B09">
            <w:pPr>
              <w:pStyle w:val="Heading2"/>
              <w:spacing w:after="240"/>
              <w:jc w:val="left"/>
              <w:rPr>
                <w:b w:val="0"/>
                <w:color w:val="auto"/>
                <w:sz w:val="22"/>
                <w:szCs w:val="22"/>
              </w:rPr>
            </w:pPr>
            <w:r w:rsidRPr="00CD2895">
              <w:rPr>
                <w:b w:val="0"/>
                <w:color w:val="auto"/>
                <w:sz w:val="22"/>
                <w:szCs w:val="22"/>
              </w:rPr>
              <w:t>SAMPLE JOB DESCRIPTION – Children &amp; Families Pastor</w:t>
            </w:r>
          </w:p>
        </w:tc>
        <w:tc>
          <w:tcPr>
            <w:tcW w:w="1190" w:type="dxa"/>
          </w:tcPr>
          <w:p w:rsidR="00455B72" w:rsidRPr="00CD2895" w:rsidRDefault="00172B09" w:rsidP="001D264D">
            <w:pPr>
              <w:spacing w:after="200" w:line="276" w:lineRule="auto"/>
              <w:rPr>
                <w:rFonts w:ascii="Corbel" w:hAnsi="Corbel" w:cs="Tahoma"/>
                <w:sz w:val="22"/>
                <w:szCs w:val="22"/>
              </w:rPr>
            </w:pPr>
            <w:r w:rsidRPr="00CD2895">
              <w:rPr>
                <w:rFonts w:ascii="Corbel" w:hAnsi="Corbel" w:cs="Tahoma"/>
                <w:sz w:val="22"/>
                <w:szCs w:val="22"/>
              </w:rPr>
              <w:t>7</w:t>
            </w:r>
            <w:r w:rsidR="00CD2895">
              <w:rPr>
                <w:rFonts w:ascii="Corbel" w:hAnsi="Corbel" w:cs="Tahoma"/>
                <w:sz w:val="22"/>
                <w:szCs w:val="22"/>
              </w:rPr>
              <w:t>6</w:t>
            </w:r>
          </w:p>
        </w:tc>
      </w:tr>
      <w:tr w:rsidR="00455B72" w:rsidRPr="00CD2895" w:rsidTr="001D264D">
        <w:tc>
          <w:tcPr>
            <w:tcW w:w="8046" w:type="dxa"/>
          </w:tcPr>
          <w:p w:rsidR="00455B72" w:rsidRPr="00CD2895" w:rsidRDefault="00172B09" w:rsidP="00172B09">
            <w:pPr>
              <w:pStyle w:val="Heading2"/>
              <w:jc w:val="left"/>
              <w:rPr>
                <w:b w:val="0"/>
                <w:color w:val="auto"/>
                <w:sz w:val="22"/>
                <w:szCs w:val="22"/>
              </w:rPr>
            </w:pPr>
            <w:r w:rsidRPr="00CD2895">
              <w:rPr>
                <w:b w:val="0"/>
                <w:color w:val="auto"/>
                <w:sz w:val="22"/>
                <w:szCs w:val="22"/>
              </w:rPr>
              <w:t>Registration and Enrolment Form</w:t>
            </w:r>
          </w:p>
        </w:tc>
        <w:tc>
          <w:tcPr>
            <w:tcW w:w="1190" w:type="dxa"/>
          </w:tcPr>
          <w:p w:rsidR="00455B72" w:rsidRPr="00CD2895" w:rsidRDefault="00172B09" w:rsidP="001D264D">
            <w:pPr>
              <w:spacing w:after="200" w:line="276" w:lineRule="auto"/>
              <w:rPr>
                <w:rFonts w:ascii="Corbel" w:hAnsi="Corbel" w:cs="Tahoma"/>
                <w:sz w:val="22"/>
                <w:szCs w:val="22"/>
              </w:rPr>
            </w:pPr>
            <w:r w:rsidRPr="00CD2895">
              <w:rPr>
                <w:rFonts w:ascii="Corbel" w:hAnsi="Corbel" w:cs="Tahoma"/>
                <w:sz w:val="22"/>
                <w:szCs w:val="22"/>
              </w:rPr>
              <w:t>8</w:t>
            </w:r>
            <w:r w:rsidR="00CD2895">
              <w:rPr>
                <w:rFonts w:ascii="Corbel" w:hAnsi="Corbel" w:cs="Tahoma"/>
                <w:sz w:val="22"/>
                <w:szCs w:val="22"/>
              </w:rPr>
              <w:t>1</w:t>
            </w:r>
          </w:p>
        </w:tc>
      </w:tr>
      <w:tr w:rsidR="00455B72" w:rsidRPr="00CD2895" w:rsidTr="001D264D">
        <w:tc>
          <w:tcPr>
            <w:tcW w:w="8046" w:type="dxa"/>
          </w:tcPr>
          <w:p w:rsidR="00455B72" w:rsidRPr="00CD2895" w:rsidRDefault="00172B09" w:rsidP="00172B09">
            <w:pPr>
              <w:pStyle w:val="Heading2"/>
              <w:jc w:val="left"/>
              <w:rPr>
                <w:b w:val="0"/>
                <w:color w:val="auto"/>
                <w:sz w:val="22"/>
                <w:szCs w:val="22"/>
              </w:rPr>
            </w:pPr>
            <w:r w:rsidRPr="00CD2895">
              <w:rPr>
                <w:b w:val="0"/>
                <w:color w:val="auto"/>
                <w:sz w:val="22"/>
                <w:szCs w:val="22"/>
              </w:rPr>
              <w:t>Incident or Accident Reporting Form</w:t>
            </w:r>
          </w:p>
        </w:tc>
        <w:tc>
          <w:tcPr>
            <w:tcW w:w="1190" w:type="dxa"/>
          </w:tcPr>
          <w:p w:rsidR="00455B72" w:rsidRPr="00CD2895" w:rsidRDefault="00172B09" w:rsidP="001D264D">
            <w:pPr>
              <w:spacing w:after="200" w:line="276" w:lineRule="auto"/>
              <w:rPr>
                <w:rFonts w:ascii="Corbel" w:hAnsi="Corbel" w:cs="Tahoma"/>
                <w:sz w:val="22"/>
                <w:szCs w:val="22"/>
              </w:rPr>
            </w:pPr>
            <w:r w:rsidRPr="00CD2895">
              <w:rPr>
                <w:rFonts w:ascii="Corbel" w:hAnsi="Corbel" w:cs="Tahoma"/>
                <w:sz w:val="22"/>
                <w:szCs w:val="22"/>
              </w:rPr>
              <w:t>8</w:t>
            </w:r>
            <w:r w:rsidR="00CD2895">
              <w:rPr>
                <w:rFonts w:ascii="Corbel" w:hAnsi="Corbel" w:cs="Tahoma"/>
                <w:sz w:val="22"/>
                <w:szCs w:val="22"/>
              </w:rPr>
              <w:t>3</w:t>
            </w:r>
          </w:p>
        </w:tc>
      </w:tr>
      <w:tr w:rsidR="00455B72" w:rsidRPr="00CD2895" w:rsidTr="001D264D">
        <w:tc>
          <w:tcPr>
            <w:tcW w:w="8046" w:type="dxa"/>
          </w:tcPr>
          <w:p w:rsidR="00455B72" w:rsidRPr="00CD2895" w:rsidRDefault="00172B09" w:rsidP="00172B09">
            <w:pPr>
              <w:pStyle w:val="Heading2"/>
              <w:jc w:val="left"/>
              <w:rPr>
                <w:b w:val="0"/>
                <w:color w:val="auto"/>
                <w:sz w:val="22"/>
                <w:szCs w:val="22"/>
              </w:rPr>
            </w:pPr>
            <w:r w:rsidRPr="00CD2895">
              <w:rPr>
                <w:b w:val="0"/>
                <w:color w:val="auto"/>
                <w:sz w:val="22"/>
                <w:szCs w:val="22"/>
              </w:rPr>
              <w:t>Children’s Ministry Volunteer Information Form</w:t>
            </w:r>
          </w:p>
        </w:tc>
        <w:tc>
          <w:tcPr>
            <w:tcW w:w="1190" w:type="dxa"/>
          </w:tcPr>
          <w:p w:rsidR="00455B72" w:rsidRPr="00CD2895" w:rsidRDefault="00172B09" w:rsidP="001D264D">
            <w:pPr>
              <w:spacing w:after="200" w:line="276" w:lineRule="auto"/>
              <w:rPr>
                <w:rFonts w:ascii="Corbel" w:hAnsi="Corbel" w:cs="Tahoma"/>
                <w:sz w:val="22"/>
                <w:szCs w:val="22"/>
              </w:rPr>
            </w:pPr>
            <w:r w:rsidRPr="00CD2895">
              <w:rPr>
                <w:rFonts w:ascii="Corbel" w:hAnsi="Corbel" w:cs="Tahoma"/>
                <w:sz w:val="22"/>
                <w:szCs w:val="22"/>
              </w:rPr>
              <w:t>8</w:t>
            </w:r>
            <w:r w:rsidR="00CD2895">
              <w:rPr>
                <w:rFonts w:ascii="Corbel" w:hAnsi="Corbel" w:cs="Tahoma"/>
                <w:sz w:val="22"/>
                <w:szCs w:val="22"/>
              </w:rPr>
              <w:t>5</w:t>
            </w:r>
          </w:p>
        </w:tc>
      </w:tr>
      <w:tr w:rsidR="00455B72" w:rsidRPr="00CD2895" w:rsidTr="001D264D">
        <w:tc>
          <w:tcPr>
            <w:tcW w:w="8046" w:type="dxa"/>
          </w:tcPr>
          <w:p w:rsidR="00455B72" w:rsidRPr="00CD2895" w:rsidRDefault="00172B09" w:rsidP="00172B09">
            <w:pPr>
              <w:pStyle w:val="Heading2"/>
              <w:jc w:val="left"/>
              <w:rPr>
                <w:b w:val="0"/>
                <w:color w:val="auto"/>
                <w:sz w:val="22"/>
                <w:szCs w:val="22"/>
              </w:rPr>
            </w:pPr>
            <w:r w:rsidRPr="00CD2895">
              <w:rPr>
                <w:b w:val="0"/>
                <w:color w:val="auto"/>
                <w:sz w:val="22"/>
                <w:szCs w:val="22"/>
              </w:rPr>
              <w:t>Police Vetting – Church Form for Vetting Application</w:t>
            </w:r>
          </w:p>
        </w:tc>
        <w:tc>
          <w:tcPr>
            <w:tcW w:w="1190" w:type="dxa"/>
          </w:tcPr>
          <w:p w:rsidR="00455B72" w:rsidRPr="00CD2895" w:rsidRDefault="00172B09" w:rsidP="001D264D">
            <w:pPr>
              <w:spacing w:after="200" w:line="276" w:lineRule="auto"/>
              <w:rPr>
                <w:rFonts w:ascii="Corbel" w:hAnsi="Corbel" w:cs="Tahoma"/>
                <w:sz w:val="22"/>
                <w:szCs w:val="22"/>
              </w:rPr>
            </w:pPr>
            <w:r w:rsidRPr="00CD2895">
              <w:rPr>
                <w:rFonts w:ascii="Corbel" w:hAnsi="Corbel" w:cs="Tahoma"/>
                <w:sz w:val="22"/>
                <w:szCs w:val="22"/>
              </w:rPr>
              <w:t>8</w:t>
            </w:r>
            <w:r w:rsidR="00CD2895">
              <w:rPr>
                <w:rFonts w:ascii="Corbel" w:hAnsi="Corbel" w:cs="Tahoma"/>
                <w:sz w:val="22"/>
                <w:szCs w:val="22"/>
              </w:rPr>
              <w:t>8</w:t>
            </w:r>
          </w:p>
        </w:tc>
      </w:tr>
      <w:tr w:rsidR="00455B72" w:rsidRPr="00CD2895" w:rsidTr="001D264D">
        <w:tc>
          <w:tcPr>
            <w:tcW w:w="8046" w:type="dxa"/>
          </w:tcPr>
          <w:p w:rsidR="00455B72" w:rsidRPr="00CD2895" w:rsidRDefault="00172B09" w:rsidP="00172B09">
            <w:pPr>
              <w:pStyle w:val="Heading2"/>
              <w:jc w:val="left"/>
              <w:rPr>
                <w:b w:val="0"/>
                <w:color w:val="auto"/>
                <w:sz w:val="22"/>
                <w:szCs w:val="22"/>
              </w:rPr>
            </w:pPr>
            <w:r w:rsidRPr="00CD2895">
              <w:rPr>
                <w:b w:val="0"/>
                <w:color w:val="auto"/>
                <w:sz w:val="22"/>
                <w:szCs w:val="22"/>
              </w:rPr>
              <w:t>Police Vetting – Church Form Schedule</w:t>
            </w:r>
          </w:p>
        </w:tc>
        <w:tc>
          <w:tcPr>
            <w:tcW w:w="1190" w:type="dxa"/>
          </w:tcPr>
          <w:p w:rsidR="00455B72" w:rsidRPr="00CD2895" w:rsidRDefault="00172B09" w:rsidP="001D264D">
            <w:pPr>
              <w:spacing w:after="200" w:line="276" w:lineRule="auto"/>
              <w:rPr>
                <w:rFonts w:ascii="Corbel" w:hAnsi="Corbel" w:cs="Tahoma"/>
                <w:sz w:val="22"/>
                <w:szCs w:val="22"/>
              </w:rPr>
            </w:pPr>
            <w:r w:rsidRPr="00CD2895">
              <w:rPr>
                <w:rFonts w:ascii="Corbel" w:hAnsi="Corbel" w:cs="Tahoma"/>
                <w:sz w:val="22"/>
                <w:szCs w:val="22"/>
              </w:rPr>
              <w:t>8</w:t>
            </w:r>
            <w:r w:rsidR="00CD2895">
              <w:rPr>
                <w:rFonts w:ascii="Corbel" w:hAnsi="Corbel" w:cs="Tahoma"/>
                <w:sz w:val="22"/>
                <w:szCs w:val="22"/>
              </w:rPr>
              <w:t>9</w:t>
            </w:r>
          </w:p>
        </w:tc>
      </w:tr>
      <w:tr w:rsidR="00455B72" w:rsidRPr="00CD2895" w:rsidTr="001D264D">
        <w:tc>
          <w:tcPr>
            <w:tcW w:w="8046" w:type="dxa"/>
          </w:tcPr>
          <w:p w:rsidR="00455B72" w:rsidRPr="00CD2895" w:rsidRDefault="00172B09" w:rsidP="001D264D">
            <w:pPr>
              <w:spacing w:after="200" w:line="276" w:lineRule="auto"/>
              <w:rPr>
                <w:rFonts w:ascii="Corbel" w:hAnsi="Corbel" w:cs="Tahoma"/>
                <w:sz w:val="22"/>
                <w:szCs w:val="22"/>
              </w:rPr>
            </w:pPr>
            <w:r w:rsidRPr="00CD2895">
              <w:rPr>
                <w:rFonts w:ascii="Corbel" w:hAnsi="Corbel"/>
                <w:sz w:val="22"/>
                <w:szCs w:val="22"/>
              </w:rPr>
              <w:t>Record of Ongoing Training and Development Form</w:t>
            </w:r>
          </w:p>
        </w:tc>
        <w:tc>
          <w:tcPr>
            <w:tcW w:w="1190" w:type="dxa"/>
          </w:tcPr>
          <w:p w:rsidR="00455B72" w:rsidRPr="00CD2895" w:rsidRDefault="00CD2895" w:rsidP="001D264D">
            <w:pPr>
              <w:spacing w:after="200" w:line="276" w:lineRule="auto"/>
              <w:rPr>
                <w:rFonts w:ascii="Corbel" w:hAnsi="Corbel" w:cs="Tahoma"/>
                <w:sz w:val="22"/>
                <w:szCs w:val="22"/>
              </w:rPr>
            </w:pPr>
            <w:r>
              <w:rPr>
                <w:rFonts w:ascii="Corbel" w:hAnsi="Corbel" w:cs="Tahoma"/>
                <w:sz w:val="22"/>
                <w:szCs w:val="22"/>
              </w:rPr>
              <w:t>90</w:t>
            </w:r>
          </w:p>
        </w:tc>
      </w:tr>
      <w:tr w:rsidR="00455B72" w:rsidRPr="00CD2895" w:rsidTr="001D264D">
        <w:tc>
          <w:tcPr>
            <w:tcW w:w="8046" w:type="dxa"/>
          </w:tcPr>
          <w:p w:rsidR="00455B72" w:rsidRPr="00CD2895" w:rsidRDefault="00BE05EA" w:rsidP="00BE05EA">
            <w:pPr>
              <w:pStyle w:val="Heading2"/>
              <w:jc w:val="left"/>
              <w:rPr>
                <w:b w:val="0"/>
                <w:color w:val="auto"/>
                <w:sz w:val="22"/>
                <w:szCs w:val="22"/>
                <w:lang w:val="en-NZ"/>
              </w:rPr>
            </w:pPr>
            <w:r w:rsidRPr="00CD2895">
              <w:rPr>
                <w:b w:val="0"/>
                <w:color w:val="auto"/>
                <w:sz w:val="22"/>
                <w:szCs w:val="22"/>
                <w:lang w:val="en-NZ"/>
              </w:rPr>
              <w:t>Standard of Conduct for People Involved In Ministry Programmes</w:t>
            </w:r>
          </w:p>
        </w:tc>
        <w:tc>
          <w:tcPr>
            <w:tcW w:w="1190" w:type="dxa"/>
          </w:tcPr>
          <w:p w:rsidR="00455B72" w:rsidRPr="00CD2895" w:rsidRDefault="00BE05EA" w:rsidP="001D264D">
            <w:pPr>
              <w:spacing w:after="200" w:line="276" w:lineRule="auto"/>
              <w:rPr>
                <w:rFonts w:ascii="Corbel" w:hAnsi="Corbel" w:cs="Tahoma"/>
                <w:sz w:val="22"/>
                <w:szCs w:val="22"/>
              </w:rPr>
            </w:pPr>
            <w:r w:rsidRPr="00CD2895">
              <w:rPr>
                <w:rFonts w:ascii="Corbel" w:hAnsi="Corbel" w:cs="Tahoma"/>
                <w:sz w:val="22"/>
                <w:szCs w:val="22"/>
              </w:rPr>
              <w:t>9</w:t>
            </w:r>
            <w:r w:rsidR="00CD2895">
              <w:rPr>
                <w:rFonts w:ascii="Corbel" w:hAnsi="Corbel" w:cs="Tahoma"/>
                <w:sz w:val="22"/>
                <w:szCs w:val="22"/>
              </w:rPr>
              <w:t>1</w:t>
            </w:r>
          </w:p>
        </w:tc>
      </w:tr>
      <w:tr w:rsidR="00455B72" w:rsidRPr="00CD2895" w:rsidTr="001D264D">
        <w:tc>
          <w:tcPr>
            <w:tcW w:w="8046" w:type="dxa"/>
          </w:tcPr>
          <w:p w:rsidR="00455B72" w:rsidRPr="00CD2895" w:rsidRDefault="00BE05EA" w:rsidP="001D264D">
            <w:pPr>
              <w:spacing w:after="200" w:line="276" w:lineRule="auto"/>
              <w:rPr>
                <w:rFonts w:ascii="Corbel" w:hAnsi="Corbel" w:cs="Tahoma"/>
                <w:sz w:val="22"/>
                <w:szCs w:val="22"/>
              </w:rPr>
            </w:pPr>
            <w:r w:rsidRPr="00CD2895">
              <w:rPr>
                <w:rFonts w:ascii="Corbel" w:hAnsi="Corbel"/>
                <w:color w:val="auto"/>
                <w:sz w:val="22"/>
                <w:szCs w:val="22"/>
              </w:rPr>
              <w:t>Young Volunteer Covenant</w:t>
            </w:r>
          </w:p>
        </w:tc>
        <w:tc>
          <w:tcPr>
            <w:tcW w:w="1190" w:type="dxa"/>
          </w:tcPr>
          <w:p w:rsidR="00455B72" w:rsidRPr="00CD2895" w:rsidRDefault="00BE05EA" w:rsidP="001D264D">
            <w:pPr>
              <w:spacing w:after="200" w:line="276" w:lineRule="auto"/>
              <w:rPr>
                <w:rFonts w:ascii="Corbel" w:hAnsi="Corbel" w:cs="Tahoma"/>
                <w:sz w:val="22"/>
                <w:szCs w:val="22"/>
              </w:rPr>
            </w:pPr>
            <w:r w:rsidRPr="00CD2895">
              <w:rPr>
                <w:rFonts w:ascii="Corbel" w:hAnsi="Corbel" w:cs="Tahoma"/>
                <w:sz w:val="22"/>
                <w:szCs w:val="22"/>
              </w:rPr>
              <w:t>9</w:t>
            </w:r>
            <w:r w:rsidR="00CD2895">
              <w:rPr>
                <w:rFonts w:ascii="Corbel" w:hAnsi="Corbel" w:cs="Tahoma"/>
                <w:sz w:val="22"/>
                <w:szCs w:val="22"/>
              </w:rPr>
              <w:t>2</w:t>
            </w:r>
          </w:p>
        </w:tc>
      </w:tr>
      <w:tr w:rsidR="00455B72" w:rsidRPr="00CD2895" w:rsidTr="001D264D">
        <w:tc>
          <w:tcPr>
            <w:tcW w:w="8046" w:type="dxa"/>
          </w:tcPr>
          <w:p w:rsidR="00455B72" w:rsidRPr="00CD2895" w:rsidRDefault="00BE05EA" w:rsidP="00BE05EA">
            <w:pPr>
              <w:pStyle w:val="Heading2"/>
              <w:jc w:val="left"/>
              <w:rPr>
                <w:b w:val="0"/>
                <w:color w:val="auto"/>
                <w:sz w:val="22"/>
                <w:szCs w:val="22"/>
              </w:rPr>
            </w:pPr>
            <w:r w:rsidRPr="00CD2895">
              <w:rPr>
                <w:b w:val="0"/>
                <w:color w:val="auto"/>
                <w:sz w:val="22"/>
                <w:szCs w:val="22"/>
              </w:rPr>
              <w:lastRenderedPageBreak/>
              <w:t>Interview Script - Referees</w:t>
            </w:r>
          </w:p>
        </w:tc>
        <w:tc>
          <w:tcPr>
            <w:tcW w:w="1190" w:type="dxa"/>
          </w:tcPr>
          <w:p w:rsidR="00455B72" w:rsidRPr="00CD2895" w:rsidRDefault="00BE05EA" w:rsidP="001D264D">
            <w:pPr>
              <w:spacing w:after="200" w:line="276" w:lineRule="auto"/>
              <w:rPr>
                <w:rFonts w:ascii="Corbel" w:hAnsi="Corbel" w:cs="Tahoma"/>
                <w:sz w:val="22"/>
                <w:szCs w:val="22"/>
              </w:rPr>
            </w:pPr>
            <w:r w:rsidRPr="00CD2895">
              <w:rPr>
                <w:rFonts w:ascii="Corbel" w:hAnsi="Corbel" w:cs="Tahoma"/>
                <w:sz w:val="22"/>
                <w:szCs w:val="22"/>
              </w:rPr>
              <w:t>9</w:t>
            </w:r>
            <w:r w:rsidR="00CD2895">
              <w:rPr>
                <w:rFonts w:ascii="Corbel" w:hAnsi="Corbel" w:cs="Tahoma"/>
                <w:sz w:val="22"/>
                <w:szCs w:val="22"/>
              </w:rPr>
              <w:t>4</w:t>
            </w:r>
          </w:p>
        </w:tc>
      </w:tr>
      <w:tr w:rsidR="00455B72" w:rsidRPr="00CD2895" w:rsidTr="001D264D">
        <w:tc>
          <w:tcPr>
            <w:tcW w:w="8046" w:type="dxa"/>
          </w:tcPr>
          <w:p w:rsidR="00455B72" w:rsidRPr="00CD2895" w:rsidRDefault="00BE05EA" w:rsidP="00BE05EA">
            <w:pPr>
              <w:pStyle w:val="Heading2"/>
              <w:jc w:val="left"/>
              <w:rPr>
                <w:b w:val="0"/>
                <w:color w:val="auto"/>
                <w:sz w:val="22"/>
                <w:szCs w:val="22"/>
              </w:rPr>
            </w:pPr>
            <w:r w:rsidRPr="00CD2895">
              <w:rPr>
                <w:b w:val="0"/>
                <w:color w:val="auto"/>
                <w:sz w:val="22"/>
                <w:szCs w:val="22"/>
              </w:rPr>
              <w:t>Management Checklist for Applicant Recruitment</w:t>
            </w:r>
          </w:p>
        </w:tc>
        <w:tc>
          <w:tcPr>
            <w:tcW w:w="1190" w:type="dxa"/>
          </w:tcPr>
          <w:p w:rsidR="00455B72" w:rsidRPr="00CD2895" w:rsidRDefault="00BE05EA" w:rsidP="001D264D">
            <w:pPr>
              <w:spacing w:after="200" w:line="276" w:lineRule="auto"/>
              <w:rPr>
                <w:rFonts w:ascii="Corbel" w:hAnsi="Corbel" w:cs="Tahoma"/>
                <w:sz w:val="22"/>
                <w:szCs w:val="22"/>
              </w:rPr>
            </w:pPr>
            <w:r w:rsidRPr="00CD2895">
              <w:rPr>
                <w:rFonts w:ascii="Corbel" w:hAnsi="Corbel" w:cs="Tahoma"/>
                <w:sz w:val="22"/>
                <w:szCs w:val="22"/>
              </w:rPr>
              <w:t>9</w:t>
            </w:r>
            <w:r w:rsidR="00CD2895">
              <w:rPr>
                <w:rFonts w:ascii="Corbel" w:hAnsi="Corbel" w:cs="Tahoma"/>
                <w:sz w:val="22"/>
                <w:szCs w:val="22"/>
              </w:rPr>
              <w:t>6</w:t>
            </w:r>
          </w:p>
        </w:tc>
      </w:tr>
      <w:tr w:rsidR="00BE05EA" w:rsidRPr="00CD2895" w:rsidTr="001D264D">
        <w:tc>
          <w:tcPr>
            <w:tcW w:w="8046" w:type="dxa"/>
          </w:tcPr>
          <w:p w:rsidR="00BE05EA" w:rsidRPr="00CD2895" w:rsidRDefault="00BE05EA" w:rsidP="00BE05EA">
            <w:pPr>
              <w:pStyle w:val="Heading2"/>
              <w:jc w:val="left"/>
              <w:rPr>
                <w:b w:val="0"/>
                <w:color w:val="auto"/>
                <w:sz w:val="22"/>
                <w:szCs w:val="22"/>
              </w:rPr>
            </w:pPr>
            <w:r w:rsidRPr="00CD2895">
              <w:rPr>
                <w:b w:val="0"/>
                <w:color w:val="auto"/>
                <w:sz w:val="22"/>
                <w:szCs w:val="22"/>
              </w:rPr>
              <w:t>Leader Review Form – Paid Staff</w:t>
            </w:r>
          </w:p>
        </w:tc>
        <w:tc>
          <w:tcPr>
            <w:tcW w:w="1190" w:type="dxa"/>
          </w:tcPr>
          <w:p w:rsidR="00BE05EA" w:rsidRPr="00CD2895" w:rsidRDefault="00BE05EA" w:rsidP="001D264D">
            <w:pPr>
              <w:spacing w:after="200" w:line="276" w:lineRule="auto"/>
              <w:rPr>
                <w:rFonts w:ascii="Corbel" w:hAnsi="Corbel" w:cs="Tahoma"/>
                <w:sz w:val="22"/>
                <w:szCs w:val="22"/>
              </w:rPr>
            </w:pPr>
            <w:r w:rsidRPr="00CD2895">
              <w:rPr>
                <w:rFonts w:ascii="Corbel" w:hAnsi="Corbel" w:cs="Tahoma"/>
                <w:sz w:val="22"/>
                <w:szCs w:val="22"/>
              </w:rPr>
              <w:t>9</w:t>
            </w:r>
            <w:r w:rsidR="00CD2895">
              <w:rPr>
                <w:rFonts w:ascii="Corbel" w:hAnsi="Corbel" w:cs="Tahoma"/>
                <w:sz w:val="22"/>
                <w:szCs w:val="22"/>
              </w:rPr>
              <w:t>7</w:t>
            </w:r>
          </w:p>
        </w:tc>
      </w:tr>
      <w:tr w:rsidR="00BE05EA" w:rsidRPr="00CD2895" w:rsidTr="001D264D">
        <w:tc>
          <w:tcPr>
            <w:tcW w:w="8046" w:type="dxa"/>
          </w:tcPr>
          <w:p w:rsidR="00BE05EA" w:rsidRPr="00CD2895" w:rsidRDefault="00BE05EA" w:rsidP="001D264D">
            <w:pPr>
              <w:spacing w:after="200" w:line="276" w:lineRule="auto"/>
              <w:rPr>
                <w:rFonts w:ascii="Corbel" w:hAnsi="Corbel" w:cs="Tahoma"/>
                <w:color w:val="auto"/>
                <w:sz w:val="22"/>
                <w:szCs w:val="22"/>
              </w:rPr>
            </w:pPr>
            <w:r w:rsidRPr="00CD2895">
              <w:rPr>
                <w:rFonts w:ascii="Corbel" w:hAnsi="Corbel"/>
                <w:color w:val="auto"/>
                <w:sz w:val="22"/>
                <w:szCs w:val="22"/>
              </w:rPr>
              <w:t>Pastoral Care Form</w:t>
            </w:r>
          </w:p>
        </w:tc>
        <w:tc>
          <w:tcPr>
            <w:tcW w:w="1190" w:type="dxa"/>
          </w:tcPr>
          <w:p w:rsidR="00BE05EA" w:rsidRPr="00CD2895" w:rsidRDefault="00BE05EA" w:rsidP="001D264D">
            <w:pPr>
              <w:spacing w:after="200" w:line="276" w:lineRule="auto"/>
              <w:rPr>
                <w:rFonts w:ascii="Corbel" w:hAnsi="Corbel" w:cs="Tahoma"/>
                <w:sz w:val="22"/>
                <w:szCs w:val="22"/>
              </w:rPr>
            </w:pPr>
            <w:r w:rsidRPr="00CD2895">
              <w:rPr>
                <w:rFonts w:ascii="Corbel" w:hAnsi="Corbel" w:cs="Tahoma"/>
                <w:sz w:val="22"/>
                <w:szCs w:val="22"/>
              </w:rPr>
              <w:t>9</w:t>
            </w:r>
            <w:r w:rsidR="00CD2895">
              <w:rPr>
                <w:rFonts w:ascii="Corbel" w:hAnsi="Corbel" w:cs="Tahoma"/>
                <w:sz w:val="22"/>
                <w:szCs w:val="22"/>
              </w:rPr>
              <w:t>9</w:t>
            </w:r>
          </w:p>
        </w:tc>
      </w:tr>
      <w:tr w:rsidR="00BE05EA" w:rsidRPr="00CD2895" w:rsidTr="001D264D">
        <w:tc>
          <w:tcPr>
            <w:tcW w:w="8046" w:type="dxa"/>
          </w:tcPr>
          <w:p w:rsidR="00BE05EA" w:rsidRPr="00CD2895" w:rsidRDefault="00CD2895" w:rsidP="00CD2895">
            <w:pPr>
              <w:pStyle w:val="Heading2"/>
              <w:jc w:val="left"/>
              <w:rPr>
                <w:rFonts w:ascii="Helvetica Neue" w:hAnsi="Helvetica Neue"/>
                <w:b w:val="0"/>
                <w:color w:val="auto"/>
                <w:sz w:val="22"/>
                <w:szCs w:val="22"/>
              </w:rPr>
            </w:pPr>
            <w:r w:rsidRPr="00CD2895">
              <w:rPr>
                <w:b w:val="0"/>
                <w:color w:val="auto"/>
                <w:sz w:val="22"/>
                <w:szCs w:val="22"/>
              </w:rPr>
              <w:t>Safety Checklist for Children’s Ministry Area</w:t>
            </w:r>
          </w:p>
        </w:tc>
        <w:tc>
          <w:tcPr>
            <w:tcW w:w="1190" w:type="dxa"/>
          </w:tcPr>
          <w:p w:rsidR="00BE05EA" w:rsidRPr="00CD2895" w:rsidRDefault="00CD2895" w:rsidP="001D264D">
            <w:pPr>
              <w:spacing w:after="200" w:line="276" w:lineRule="auto"/>
              <w:rPr>
                <w:rFonts w:ascii="Corbel" w:hAnsi="Corbel" w:cs="Tahoma"/>
                <w:sz w:val="22"/>
                <w:szCs w:val="22"/>
              </w:rPr>
            </w:pPr>
            <w:r>
              <w:rPr>
                <w:rFonts w:ascii="Corbel" w:hAnsi="Corbel" w:cs="Tahoma"/>
                <w:sz w:val="22"/>
                <w:szCs w:val="22"/>
              </w:rPr>
              <w:t>100</w:t>
            </w:r>
          </w:p>
        </w:tc>
      </w:tr>
      <w:tr w:rsidR="00BE05EA" w:rsidRPr="00CD2895" w:rsidTr="001D264D">
        <w:tc>
          <w:tcPr>
            <w:tcW w:w="8046" w:type="dxa"/>
          </w:tcPr>
          <w:p w:rsidR="00BE05EA" w:rsidRPr="00CD2895" w:rsidRDefault="00CD2895" w:rsidP="00CD2895">
            <w:pPr>
              <w:pStyle w:val="Heading2"/>
              <w:jc w:val="left"/>
              <w:rPr>
                <w:b w:val="0"/>
                <w:color w:val="auto"/>
                <w:sz w:val="22"/>
                <w:szCs w:val="22"/>
              </w:rPr>
            </w:pPr>
            <w:r w:rsidRPr="00CD2895">
              <w:rPr>
                <w:b w:val="0"/>
                <w:color w:val="auto"/>
                <w:sz w:val="22"/>
                <w:szCs w:val="22"/>
              </w:rPr>
              <w:t xml:space="preserve">Checklist: First Aid Kit and Clean Up Container </w:t>
            </w:r>
          </w:p>
        </w:tc>
        <w:tc>
          <w:tcPr>
            <w:tcW w:w="1190" w:type="dxa"/>
          </w:tcPr>
          <w:p w:rsidR="00BE05EA" w:rsidRPr="00CD2895" w:rsidRDefault="00CD2895" w:rsidP="001D264D">
            <w:pPr>
              <w:spacing w:after="200" w:line="276" w:lineRule="auto"/>
              <w:rPr>
                <w:rFonts w:ascii="Corbel" w:hAnsi="Corbel" w:cs="Tahoma"/>
                <w:sz w:val="22"/>
                <w:szCs w:val="22"/>
              </w:rPr>
            </w:pPr>
            <w:r w:rsidRPr="00CD2895">
              <w:rPr>
                <w:rFonts w:ascii="Corbel" w:hAnsi="Corbel" w:cs="Tahoma"/>
                <w:sz w:val="22"/>
                <w:szCs w:val="22"/>
              </w:rPr>
              <w:t>10</w:t>
            </w:r>
            <w:r>
              <w:rPr>
                <w:rFonts w:ascii="Corbel" w:hAnsi="Corbel" w:cs="Tahoma"/>
                <w:sz w:val="22"/>
                <w:szCs w:val="22"/>
              </w:rPr>
              <w:t>3</w:t>
            </w:r>
          </w:p>
        </w:tc>
      </w:tr>
      <w:tr w:rsidR="00BE05EA" w:rsidRPr="00CD2895" w:rsidTr="001D264D">
        <w:tc>
          <w:tcPr>
            <w:tcW w:w="8046" w:type="dxa"/>
          </w:tcPr>
          <w:p w:rsidR="00BE05EA" w:rsidRPr="00CD2895" w:rsidRDefault="00CD2895" w:rsidP="00CD2895">
            <w:pPr>
              <w:pStyle w:val="Heading2"/>
              <w:jc w:val="left"/>
              <w:rPr>
                <w:rFonts w:ascii="Helvetica Neue" w:hAnsi="Helvetica Neue"/>
                <w:b w:val="0"/>
                <w:color w:val="auto"/>
                <w:sz w:val="22"/>
                <w:szCs w:val="22"/>
              </w:rPr>
            </w:pPr>
            <w:r w:rsidRPr="00CD2895">
              <w:rPr>
                <w:b w:val="0"/>
                <w:color w:val="auto"/>
                <w:sz w:val="22"/>
                <w:szCs w:val="22"/>
              </w:rPr>
              <w:t xml:space="preserve">Medication Request and Record Form </w:t>
            </w:r>
          </w:p>
        </w:tc>
        <w:tc>
          <w:tcPr>
            <w:tcW w:w="1190" w:type="dxa"/>
          </w:tcPr>
          <w:p w:rsidR="00BE05EA" w:rsidRPr="00CD2895" w:rsidRDefault="00CD2895" w:rsidP="001D264D">
            <w:pPr>
              <w:spacing w:after="200" w:line="276" w:lineRule="auto"/>
              <w:rPr>
                <w:rFonts w:ascii="Corbel" w:hAnsi="Corbel" w:cs="Tahoma"/>
                <w:sz w:val="22"/>
                <w:szCs w:val="22"/>
              </w:rPr>
            </w:pPr>
            <w:r w:rsidRPr="00CD2895">
              <w:rPr>
                <w:rFonts w:ascii="Corbel" w:hAnsi="Corbel" w:cs="Tahoma"/>
                <w:sz w:val="22"/>
                <w:szCs w:val="22"/>
              </w:rPr>
              <w:t>10</w:t>
            </w:r>
            <w:r>
              <w:rPr>
                <w:rFonts w:ascii="Corbel" w:hAnsi="Corbel" w:cs="Tahoma"/>
                <w:sz w:val="22"/>
                <w:szCs w:val="22"/>
              </w:rPr>
              <w:t>4</w:t>
            </w:r>
          </w:p>
        </w:tc>
      </w:tr>
      <w:tr w:rsidR="00CD2895" w:rsidRPr="00CD2895" w:rsidTr="001D264D">
        <w:tc>
          <w:tcPr>
            <w:tcW w:w="8046" w:type="dxa"/>
          </w:tcPr>
          <w:p w:rsidR="00CD2895" w:rsidRPr="00CD2895" w:rsidRDefault="00CD2895" w:rsidP="001D264D">
            <w:pPr>
              <w:pStyle w:val="Heading2"/>
              <w:jc w:val="left"/>
              <w:rPr>
                <w:b w:val="0"/>
                <w:color w:val="auto"/>
                <w:sz w:val="22"/>
                <w:szCs w:val="22"/>
              </w:rPr>
            </w:pPr>
            <w:r w:rsidRPr="00CD2895">
              <w:rPr>
                <w:b w:val="0"/>
                <w:color w:val="auto"/>
                <w:sz w:val="22"/>
                <w:szCs w:val="22"/>
              </w:rPr>
              <w:t>Record of Orientation Training Form</w:t>
            </w:r>
          </w:p>
        </w:tc>
        <w:tc>
          <w:tcPr>
            <w:tcW w:w="1190" w:type="dxa"/>
          </w:tcPr>
          <w:p w:rsidR="00CD2895" w:rsidRPr="00CD2895" w:rsidRDefault="00CD2895" w:rsidP="001D264D">
            <w:pPr>
              <w:spacing w:after="200" w:line="276" w:lineRule="auto"/>
              <w:rPr>
                <w:rFonts w:ascii="Corbel" w:hAnsi="Corbel" w:cs="Tahoma"/>
                <w:sz w:val="22"/>
                <w:szCs w:val="22"/>
              </w:rPr>
            </w:pPr>
            <w:r w:rsidRPr="00CD2895">
              <w:rPr>
                <w:rFonts w:ascii="Corbel" w:hAnsi="Corbel" w:cs="Tahoma"/>
                <w:sz w:val="22"/>
                <w:szCs w:val="22"/>
              </w:rPr>
              <w:t>10</w:t>
            </w:r>
            <w:r>
              <w:rPr>
                <w:rFonts w:ascii="Corbel" w:hAnsi="Corbel" w:cs="Tahoma"/>
                <w:sz w:val="22"/>
                <w:szCs w:val="22"/>
              </w:rPr>
              <w:t>5</w:t>
            </w:r>
          </w:p>
        </w:tc>
      </w:tr>
      <w:tr w:rsidR="00CD2895" w:rsidRPr="00CD2895" w:rsidTr="001D264D">
        <w:tc>
          <w:tcPr>
            <w:tcW w:w="8046" w:type="dxa"/>
          </w:tcPr>
          <w:p w:rsidR="00CD2895" w:rsidRPr="00CD2895" w:rsidRDefault="00CD2895" w:rsidP="001D264D">
            <w:pPr>
              <w:pStyle w:val="Heading2"/>
              <w:jc w:val="left"/>
              <w:rPr>
                <w:b w:val="0"/>
                <w:color w:val="auto"/>
                <w:sz w:val="22"/>
                <w:szCs w:val="22"/>
              </w:rPr>
            </w:pPr>
            <w:r w:rsidRPr="00CD6E1C">
              <w:rPr>
                <w:b w:val="0"/>
                <w:color w:val="auto"/>
                <w:sz w:val="22"/>
                <w:szCs w:val="22"/>
              </w:rPr>
              <w:t>Travel Plan Form</w:t>
            </w:r>
          </w:p>
        </w:tc>
        <w:tc>
          <w:tcPr>
            <w:tcW w:w="1190" w:type="dxa"/>
          </w:tcPr>
          <w:p w:rsidR="00CD2895" w:rsidRPr="00CD2895" w:rsidRDefault="00CD2895" w:rsidP="001D264D">
            <w:pPr>
              <w:spacing w:after="200" w:line="276" w:lineRule="auto"/>
              <w:rPr>
                <w:rFonts w:ascii="Corbel" w:hAnsi="Corbel" w:cs="Tahoma"/>
                <w:sz w:val="22"/>
                <w:szCs w:val="22"/>
              </w:rPr>
            </w:pPr>
            <w:r>
              <w:rPr>
                <w:rFonts w:ascii="Corbel" w:hAnsi="Corbel" w:cs="Tahoma"/>
                <w:sz w:val="22"/>
                <w:szCs w:val="22"/>
              </w:rPr>
              <w:t>107</w:t>
            </w:r>
          </w:p>
        </w:tc>
      </w:tr>
      <w:tr w:rsidR="00CD2895" w:rsidRPr="00CD2895" w:rsidTr="001D264D">
        <w:tc>
          <w:tcPr>
            <w:tcW w:w="8046" w:type="dxa"/>
          </w:tcPr>
          <w:p w:rsidR="00CD2895" w:rsidRPr="00CD2895" w:rsidRDefault="00CD6E1C" w:rsidP="00CD6E1C">
            <w:pPr>
              <w:pStyle w:val="Heading2"/>
              <w:jc w:val="both"/>
              <w:rPr>
                <w:b w:val="0"/>
                <w:color w:val="auto"/>
                <w:sz w:val="22"/>
                <w:szCs w:val="22"/>
              </w:rPr>
            </w:pPr>
            <w:r w:rsidRPr="00CD6E1C">
              <w:rPr>
                <w:b w:val="0"/>
                <w:color w:val="auto"/>
                <w:sz w:val="22"/>
                <w:szCs w:val="22"/>
              </w:rPr>
              <w:t>Venue Checklist</w:t>
            </w:r>
          </w:p>
        </w:tc>
        <w:tc>
          <w:tcPr>
            <w:tcW w:w="1190" w:type="dxa"/>
          </w:tcPr>
          <w:p w:rsidR="00CD2895" w:rsidRPr="00CD2895" w:rsidRDefault="00CD6E1C" w:rsidP="001D264D">
            <w:pPr>
              <w:spacing w:after="200" w:line="276" w:lineRule="auto"/>
              <w:rPr>
                <w:rFonts w:ascii="Corbel" w:hAnsi="Corbel" w:cs="Tahoma"/>
                <w:sz w:val="22"/>
                <w:szCs w:val="22"/>
              </w:rPr>
            </w:pPr>
            <w:r>
              <w:rPr>
                <w:rFonts w:ascii="Corbel" w:hAnsi="Corbel" w:cs="Tahoma"/>
                <w:sz w:val="22"/>
                <w:szCs w:val="22"/>
              </w:rPr>
              <w:t>108</w:t>
            </w:r>
          </w:p>
        </w:tc>
      </w:tr>
      <w:tr w:rsidR="00CD2895" w:rsidRPr="00CD2895" w:rsidTr="001D264D">
        <w:tc>
          <w:tcPr>
            <w:tcW w:w="8046" w:type="dxa"/>
          </w:tcPr>
          <w:p w:rsidR="00CD2895" w:rsidRPr="00CD6E1C" w:rsidRDefault="00CD6E1C" w:rsidP="00CD6E1C">
            <w:pPr>
              <w:pStyle w:val="Heading2"/>
              <w:jc w:val="left"/>
              <w:rPr>
                <w:b w:val="0"/>
                <w:color w:val="auto"/>
                <w:sz w:val="22"/>
                <w:szCs w:val="22"/>
              </w:rPr>
            </w:pPr>
            <w:r w:rsidRPr="00CD6E1C">
              <w:rPr>
                <w:b w:val="0"/>
                <w:color w:val="auto"/>
                <w:sz w:val="22"/>
                <w:szCs w:val="22"/>
              </w:rPr>
              <w:t>Hazard Identification and Analysis Form</w:t>
            </w:r>
          </w:p>
        </w:tc>
        <w:tc>
          <w:tcPr>
            <w:tcW w:w="1190" w:type="dxa"/>
          </w:tcPr>
          <w:p w:rsidR="00CD2895" w:rsidRPr="00CD2895" w:rsidRDefault="00CD6E1C" w:rsidP="001D264D">
            <w:pPr>
              <w:spacing w:after="200" w:line="276" w:lineRule="auto"/>
              <w:rPr>
                <w:rFonts w:ascii="Corbel" w:hAnsi="Corbel" w:cs="Tahoma"/>
                <w:sz w:val="22"/>
                <w:szCs w:val="22"/>
              </w:rPr>
            </w:pPr>
            <w:r>
              <w:rPr>
                <w:rFonts w:ascii="Corbel" w:hAnsi="Corbel" w:cs="Tahoma"/>
                <w:sz w:val="22"/>
                <w:szCs w:val="22"/>
              </w:rPr>
              <w:t>110</w:t>
            </w:r>
          </w:p>
        </w:tc>
      </w:tr>
      <w:tr w:rsidR="00CD2895" w:rsidRPr="00CD2895" w:rsidTr="001D264D">
        <w:tc>
          <w:tcPr>
            <w:tcW w:w="8046" w:type="dxa"/>
          </w:tcPr>
          <w:p w:rsidR="00CD2895" w:rsidRPr="00CD2895" w:rsidRDefault="00CD6E1C" w:rsidP="00CD6E1C">
            <w:pPr>
              <w:pStyle w:val="Heading2"/>
              <w:jc w:val="both"/>
              <w:rPr>
                <w:b w:val="0"/>
                <w:color w:val="auto"/>
                <w:sz w:val="22"/>
                <w:szCs w:val="22"/>
              </w:rPr>
            </w:pPr>
            <w:r w:rsidRPr="00CD6E1C">
              <w:rPr>
                <w:b w:val="0"/>
                <w:color w:val="auto"/>
                <w:sz w:val="22"/>
                <w:szCs w:val="22"/>
              </w:rPr>
              <w:t>Risk Assessment Management (RAM) Form</w:t>
            </w:r>
          </w:p>
        </w:tc>
        <w:tc>
          <w:tcPr>
            <w:tcW w:w="1190" w:type="dxa"/>
          </w:tcPr>
          <w:p w:rsidR="00CD2895" w:rsidRPr="00CD2895" w:rsidRDefault="00CD6E1C" w:rsidP="001D264D">
            <w:pPr>
              <w:spacing w:after="200" w:line="276" w:lineRule="auto"/>
              <w:rPr>
                <w:rFonts w:ascii="Corbel" w:hAnsi="Corbel" w:cs="Tahoma"/>
                <w:sz w:val="22"/>
                <w:szCs w:val="22"/>
              </w:rPr>
            </w:pPr>
            <w:r>
              <w:rPr>
                <w:rFonts w:ascii="Corbel" w:hAnsi="Corbel" w:cs="Tahoma"/>
                <w:sz w:val="22"/>
                <w:szCs w:val="22"/>
              </w:rPr>
              <w:t>111</w:t>
            </w:r>
          </w:p>
        </w:tc>
      </w:tr>
      <w:tr w:rsidR="00CD2895" w:rsidRPr="00CD2895" w:rsidTr="001D264D">
        <w:tc>
          <w:tcPr>
            <w:tcW w:w="8046" w:type="dxa"/>
          </w:tcPr>
          <w:p w:rsidR="00CD2895" w:rsidRPr="00CD2895" w:rsidRDefault="00CD2895" w:rsidP="001D264D">
            <w:pPr>
              <w:pStyle w:val="Heading2"/>
              <w:jc w:val="left"/>
              <w:rPr>
                <w:b w:val="0"/>
                <w:color w:val="auto"/>
                <w:sz w:val="22"/>
                <w:szCs w:val="22"/>
              </w:rPr>
            </w:pPr>
          </w:p>
        </w:tc>
        <w:tc>
          <w:tcPr>
            <w:tcW w:w="1190" w:type="dxa"/>
          </w:tcPr>
          <w:p w:rsidR="00CD2895" w:rsidRPr="00CD2895" w:rsidRDefault="00CD2895" w:rsidP="001D264D">
            <w:pPr>
              <w:spacing w:after="200" w:line="276" w:lineRule="auto"/>
              <w:rPr>
                <w:rFonts w:ascii="Corbel" w:hAnsi="Corbel" w:cs="Tahoma"/>
                <w:sz w:val="22"/>
                <w:szCs w:val="22"/>
              </w:rPr>
            </w:pPr>
          </w:p>
        </w:tc>
      </w:tr>
    </w:tbl>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CD6E1C" w:rsidRDefault="00CD6E1C" w:rsidP="00C23328">
      <w:pPr>
        <w:rPr>
          <w:rFonts w:ascii="Corbel" w:hAnsi="Corbel"/>
          <w:b/>
          <w:u w:val="single"/>
        </w:rPr>
      </w:pPr>
    </w:p>
    <w:p w:rsidR="00F26D9C" w:rsidRDefault="00F26D9C" w:rsidP="00C23328">
      <w:pPr>
        <w:rPr>
          <w:rFonts w:ascii="Corbel" w:hAnsi="Corbel"/>
          <w:b/>
          <w:u w:val="single"/>
        </w:rPr>
      </w:pPr>
    </w:p>
    <w:p w:rsidR="00C23328" w:rsidRPr="00455B72" w:rsidRDefault="00C23328" w:rsidP="00C23328">
      <w:pPr>
        <w:rPr>
          <w:rFonts w:ascii="Corbel" w:hAnsi="Corbel"/>
          <w:b/>
          <w:u w:val="single"/>
        </w:rPr>
      </w:pPr>
      <w:r w:rsidRPr="00455B72">
        <w:rPr>
          <w:rFonts w:ascii="Corbel" w:hAnsi="Corbel"/>
          <w:b/>
          <w:u w:val="single"/>
        </w:rPr>
        <w:lastRenderedPageBreak/>
        <w:t>Children’s Ministry Safety Management System Overview for Whangarei Central Baptist Church</w:t>
      </w:r>
    </w:p>
    <w:p w:rsidR="00C23328" w:rsidRPr="00455B72" w:rsidRDefault="00C23328" w:rsidP="00C23328">
      <w:pPr>
        <w:rPr>
          <w:rFonts w:ascii="Corbel" w:hAnsi="Corbel"/>
        </w:rPr>
      </w:pPr>
    </w:p>
    <w:p w:rsidR="00C23328" w:rsidRPr="00455B72" w:rsidRDefault="00C23328" w:rsidP="00C23328">
      <w:pPr>
        <w:rPr>
          <w:rFonts w:ascii="Corbel" w:hAnsi="Corbel"/>
          <w:b/>
        </w:rPr>
      </w:pPr>
      <w:r w:rsidRPr="00455B72">
        <w:rPr>
          <w:rFonts w:ascii="Corbel" w:hAnsi="Corbel"/>
          <w:b/>
        </w:rPr>
        <w:t>Purpose</w:t>
      </w:r>
    </w:p>
    <w:p w:rsidR="00C23328" w:rsidRPr="00455B72" w:rsidRDefault="00C23328" w:rsidP="00C23328">
      <w:pPr>
        <w:rPr>
          <w:rFonts w:ascii="Corbel" w:hAnsi="Corbel"/>
        </w:rPr>
      </w:pPr>
      <w:r w:rsidRPr="00455B72">
        <w:rPr>
          <w:rFonts w:ascii="Corbel" w:hAnsi="Corbel"/>
        </w:rPr>
        <w:t>It is important that children entering our doors will be safe, physically, emotionally and spiritually, so we have put systems in place to facilitate this.</w:t>
      </w:r>
    </w:p>
    <w:p w:rsidR="00C23328" w:rsidRPr="00455B72" w:rsidRDefault="00C23328" w:rsidP="00C23328">
      <w:pPr>
        <w:rPr>
          <w:rFonts w:ascii="Corbel" w:hAnsi="Corbel"/>
        </w:rPr>
      </w:pPr>
    </w:p>
    <w:p w:rsidR="00C23328" w:rsidRPr="00455B72" w:rsidRDefault="00C23328" w:rsidP="00C23328">
      <w:pPr>
        <w:rPr>
          <w:rFonts w:ascii="Corbel" w:hAnsi="Corbel"/>
          <w:b/>
        </w:rPr>
      </w:pPr>
      <w:r w:rsidRPr="00455B72">
        <w:rPr>
          <w:rFonts w:ascii="Corbel" w:hAnsi="Corbel"/>
          <w:b/>
        </w:rPr>
        <w:t>Children’s Church Enrolment / Registration</w:t>
      </w:r>
    </w:p>
    <w:p w:rsidR="00C23328" w:rsidRPr="00455B72" w:rsidRDefault="00C23328" w:rsidP="00C23328">
      <w:pPr>
        <w:rPr>
          <w:rFonts w:ascii="Corbel" w:hAnsi="Corbel"/>
        </w:rPr>
      </w:pPr>
      <w:r w:rsidRPr="00455B72">
        <w:rPr>
          <w:rFonts w:ascii="Corbel" w:hAnsi="Corbel"/>
        </w:rPr>
        <w:t>All families that are regular attendees must complete a comprehensive enrolment and registration form, and are encouraged to establish an open and honest dialogue with leaders</w:t>
      </w:r>
      <w:r w:rsidR="009A30A4" w:rsidRPr="00455B72">
        <w:rPr>
          <w:rFonts w:ascii="Corbel" w:hAnsi="Corbel"/>
        </w:rPr>
        <w:t xml:space="preserve"> to</w:t>
      </w:r>
      <w:r w:rsidRPr="00455B72">
        <w:rPr>
          <w:rFonts w:ascii="Corbel" w:hAnsi="Corbel"/>
        </w:rPr>
        <w:t xml:space="preserve"> ensure that the needs of the child and family are being met.  </w:t>
      </w:r>
      <w:r w:rsidR="009A30A4" w:rsidRPr="00455B72">
        <w:rPr>
          <w:rFonts w:ascii="Corbel" w:hAnsi="Corbel"/>
        </w:rPr>
        <w:t>Visitors</w:t>
      </w:r>
      <w:r w:rsidRPr="00455B72">
        <w:rPr>
          <w:rFonts w:ascii="Corbel" w:hAnsi="Corbel"/>
        </w:rPr>
        <w:t xml:space="preserve"> will </w:t>
      </w:r>
      <w:r w:rsidR="000644AD" w:rsidRPr="00455B72">
        <w:rPr>
          <w:rFonts w:ascii="Corbel" w:hAnsi="Corbel"/>
        </w:rPr>
        <w:t xml:space="preserve">fill in </w:t>
      </w:r>
      <w:r w:rsidR="009A30A4" w:rsidRPr="00455B72">
        <w:rPr>
          <w:rFonts w:ascii="Corbel" w:hAnsi="Corbel"/>
        </w:rPr>
        <w:t xml:space="preserve">details on the back of the roll to </w:t>
      </w:r>
      <w:r w:rsidRPr="00455B72">
        <w:rPr>
          <w:rFonts w:ascii="Corbel" w:hAnsi="Corbel"/>
        </w:rPr>
        <w:t>ensure that their children are safe.</w:t>
      </w:r>
    </w:p>
    <w:p w:rsidR="00C23328" w:rsidRPr="00455B72" w:rsidRDefault="00C23328" w:rsidP="00C23328">
      <w:pPr>
        <w:rPr>
          <w:rFonts w:ascii="Corbel" w:hAnsi="Corbel"/>
        </w:rPr>
      </w:pPr>
    </w:p>
    <w:p w:rsidR="00C23328" w:rsidRPr="00455B72" w:rsidRDefault="00C23328" w:rsidP="00C23328">
      <w:pPr>
        <w:rPr>
          <w:rFonts w:ascii="Corbel" w:hAnsi="Corbel"/>
          <w:b/>
        </w:rPr>
      </w:pPr>
      <w:r w:rsidRPr="00455B72">
        <w:rPr>
          <w:rFonts w:ascii="Corbel" w:hAnsi="Corbel"/>
          <w:b/>
        </w:rPr>
        <w:t>Attendance</w:t>
      </w:r>
    </w:p>
    <w:p w:rsidR="00C23328" w:rsidRPr="00455B72" w:rsidRDefault="00C23328" w:rsidP="00C23328">
      <w:pPr>
        <w:rPr>
          <w:rFonts w:ascii="Corbel" w:hAnsi="Corbel"/>
        </w:rPr>
      </w:pPr>
      <w:r w:rsidRPr="00455B72">
        <w:rPr>
          <w:rFonts w:ascii="Corbel" w:hAnsi="Corbel"/>
        </w:rPr>
        <w:t>All children aged 0-11 need to be signed in for every programme attended.  This sign in is to be completed by the parent or caregiver</w:t>
      </w:r>
      <w:r w:rsidR="004942BA" w:rsidRPr="00455B72">
        <w:rPr>
          <w:rFonts w:ascii="Corbel" w:hAnsi="Corbel"/>
        </w:rPr>
        <w:t>, and may be done at the beginning of the service</w:t>
      </w:r>
      <w:r w:rsidRPr="00455B72">
        <w:rPr>
          <w:rFonts w:ascii="Corbel" w:hAnsi="Corbel"/>
        </w:rPr>
        <w:t>.</w:t>
      </w:r>
      <w:r w:rsidR="004942BA" w:rsidRPr="00455B72">
        <w:rPr>
          <w:rFonts w:ascii="Corbel" w:hAnsi="Corbel"/>
        </w:rPr>
        <w:t xml:space="preserve"> Parents are responsible for the supervision of their children until the children’</w:t>
      </w:r>
      <w:r w:rsidR="000644AD" w:rsidRPr="00455B72">
        <w:rPr>
          <w:rFonts w:ascii="Corbel" w:hAnsi="Corbel"/>
        </w:rPr>
        <w:t xml:space="preserve">s program starts and again no later than 10 minutes after the service finishes. </w:t>
      </w:r>
    </w:p>
    <w:p w:rsidR="00C23328" w:rsidRPr="00455B72" w:rsidRDefault="00C23328" w:rsidP="00C23328">
      <w:pPr>
        <w:rPr>
          <w:rFonts w:ascii="Corbel" w:hAnsi="Corbel"/>
        </w:rPr>
      </w:pPr>
      <w:r w:rsidRPr="00455B72">
        <w:rPr>
          <w:rFonts w:ascii="Corbel" w:hAnsi="Corbel"/>
        </w:rPr>
        <w:t>Accurate records are kept, as the attendance sheets are used for roll call after an emergency at the assembly area.</w:t>
      </w:r>
    </w:p>
    <w:p w:rsidR="00C23328" w:rsidRPr="00455B72" w:rsidRDefault="00C23328" w:rsidP="00C23328">
      <w:pPr>
        <w:rPr>
          <w:rFonts w:ascii="Corbel" w:hAnsi="Corbel"/>
        </w:rPr>
      </w:pPr>
      <w:r w:rsidRPr="00455B72">
        <w:rPr>
          <w:rFonts w:ascii="Corbel" w:hAnsi="Corbel"/>
        </w:rPr>
        <w:t>Name badges are to be worn by leaders and children.</w:t>
      </w:r>
    </w:p>
    <w:p w:rsidR="00C23328" w:rsidRPr="00455B72" w:rsidRDefault="00C23328" w:rsidP="00C23328">
      <w:pPr>
        <w:rPr>
          <w:rFonts w:ascii="Corbel" w:hAnsi="Corbel"/>
        </w:rPr>
      </w:pPr>
    </w:p>
    <w:p w:rsidR="00C23328" w:rsidRPr="00455B72" w:rsidRDefault="00C23328" w:rsidP="00C23328">
      <w:pPr>
        <w:rPr>
          <w:rFonts w:ascii="Corbel" w:hAnsi="Corbel"/>
          <w:b/>
        </w:rPr>
      </w:pPr>
      <w:r w:rsidRPr="00455B72">
        <w:rPr>
          <w:rFonts w:ascii="Corbel" w:hAnsi="Corbel"/>
          <w:b/>
        </w:rPr>
        <w:t>Children</w:t>
      </w:r>
    </w:p>
    <w:p w:rsidR="00C23328" w:rsidRPr="00455B72" w:rsidRDefault="00C23328" w:rsidP="00C23328">
      <w:pPr>
        <w:rPr>
          <w:rFonts w:ascii="Corbel" w:hAnsi="Corbel"/>
        </w:rPr>
      </w:pPr>
      <w:r w:rsidRPr="00455B72">
        <w:rPr>
          <w:rFonts w:ascii="Corbel" w:hAnsi="Corbel"/>
        </w:rPr>
        <w:t>Keeping children safe is a priority in our ministry.  To this end we have policies and procedures that cover:</w:t>
      </w:r>
    </w:p>
    <w:p w:rsidR="00C23328" w:rsidRPr="00455B72" w:rsidRDefault="00C23328" w:rsidP="00C23328">
      <w:pPr>
        <w:pStyle w:val="ListParagraph"/>
        <w:numPr>
          <w:ilvl w:val="0"/>
          <w:numId w:val="154"/>
        </w:numPr>
        <w:spacing w:after="200" w:line="276" w:lineRule="auto"/>
        <w:rPr>
          <w:rFonts w:ascii="Corbel" w:hAnsi="Corbel"/>
        </w:rPr>
      </w:pPr>
      <w:r w:rsidRPr="00455B72">
        <w:rPr>
          <w:rFonts w:ascii="Corbel" w:hAnsi="Corbel"/>
        </w:rPr>
        <w:t>Supervision</w:t>
      </w:r>
    </w:p>
    <w:p w:rsidR="00C23328" w:rsidRPr="00455B72" w:rsidRDefault="00C23328" w:rsidP="00C23328">
      <w:pPr>
        <w:pStyle w:val="ListParagraph"/>
        <w:numPr>
          <w:ilvl w:val="0"/>
          <w:numId w:val="154"/>
        </w:numPr>
        <w:spacing w:after="200" w:line="276" w:lineRule="auto"/>
        <w:rPr>
          <w:rFonts w:ascii="Corbel" w:hAnsi="Corbel"/>
        </w:rPr>
      </w:pPr>
      <w:r w:rsidRPr="00455B72">
        <w:rPr>
          <w:rFonts w:ascii="Corbel" w:hAnsi="Corbel"/>
        </w:rPr>
        <w:t>Child and leader protection</w:t>
      </w:r>
    </w:p>
    <w:p w:rsidR="00C23328" w:rsidRPr="00455B72" w:rsidRDefault="00C23328" w:rsidP="00C23328">
      <w:pPr>
        <w:pStyle w:val="ListParagraph"/>
        <w:numPr>
          <w:ilvl w:val="0"/>
          <w:numId w:val="154"/>
        </w:numPr>
        <w:spacing w:after="200" w:line="276" w:lineRule="auto"/>
        <w:rPr>
          <w:rFonts w:ascii="Corbel" w:hAnsi="Corbel"/>
        </w:rPr>
      </w:pPr>
      <w:r w:rsidRPr="00455B72">
        <w:rPr>
          <w:rFonts w:ascii="Corbel" w:hAnsi="Corbel"/>
        </w:rPr>
        <w:t>Behaviour guidelines</w:t>
      </w:r>
      <w:r w:rsidR="000644AD" w:rsidRPr="00455B72">
        <w:rPr>
          <w:rFonts w:ascii="Corbel" w:hAnsi="Corbel"/>
        </w:rPr>
        <w:t xml:space="preserve"> </w:t>
      </w:r>
    </w:p>
    <w:p w:rsidR="00C23328" w:rsidRPr="00455B72" w:rsidRDefault="00C23328" w:rsidP="00C23328">
      <w:pPr>
        <w:pStyle w:val="ListParagraph"/>
        <w:numPr>
          <w:ilvl w:val="0"/>
          <w:numId w:val="154"/>
        </w:numPr>
        <w:spacing w:after="200" w:line="276" w:lineRule="auto"/>
        <w:rPr>
          <w:rFonts w:ascii="Corbel" w:hAnsi="Corbel"/>
        </w:rPr>
      </w:pPr>
      <w:r w:rsidRPr="00455B72">
        <w:rPr>
          <w:rFonts w:ascii="Corbel" w:hAnsi="Corbel"/>
        </w:rPr>
        <w:t>Health and Safety Guidelines</w:t>
      </w:r>
    </w:p>
    <w:p w:rsidR="00C23328" w:rsidRPr="00455B72" w:rsidRDefault="00C23328" w:rsidP="00C23328">
      <w:pPr>
        <w:pStyle w:val="ListParagraph"/>
        <w:rPr>
          <w:rFonts w:ascii="Corbel" w:hAnsi="Corbel"/>
        </w:rPr>
      </w:pPr>
    </w:p>
    <w:p w:rsidR="00C23328" w:rsidRPr="00455B72" w:rsidRDefault="00C23328" w:rsidP="00C23328">
      <w:pPr>
        <w:pStyle w:val="ListParagraph"/>
        <w:rPr>
          <w:rFonts w:ascii="Corbel" w:hAnsi="Corbel"/>
        </w:rPr>
      </w:pPr>
    </w:p>
    <w:p w:rsidR="00C23328" w:rsidRPr="00455B72" w:rsidRDefault="00C23328" w:rsidP="00C23328">
      <w:pPr>
        <w:pStyle w:val="ListParagraph"/>
        <w:ind w:left="0"/>
        <w:rPr>
          <w:rFonts w:ascii="Corbel" w:hAnsi="Corbel"/>
          <w:b/>
        </w:rPr>
      </w:pPr>
      <w:r w:rsidRPr="00455B72">
        <w:rPr>
          <w:rFonts w:ascii="Corbel" w:hAnsi="Corbel"/>
          <w:b/>
        </w:rPr>
        <w:t>Leaders</w:t>
      </w:r>
    </w:p>
    <w:p w:rsidR="00C23328" w:rsidRPr="00455B72" w:rsidRDefault="00C23328" w:rsidP="00C23328">
      <w:pPr>
        <w:pStyle w:val="ListParagraph"/>
        <w:ind w:left="0"/>
        <w:rPr>
          <w:rFonts w:ascii="Corbel" w:hAnsi="Corbel"/>
          <w:b/>
        </w:rPr>
      </w:pPr>
    </w:p>
    <w:p w:rsidR="00C23328" w:rsidRPr="00455B72" w:rsidRDefault="00C23328" w:rsidP="00C23328">
      <w:pPr>
        <w:pStyle w:val="ListParagraph"/>
        <w:ind w:left="0"/>
        <w:rPr>
          <w:rFonts w:ascii="Corbel" w:hAnsi="Corbel"/>
        </w:rPr>
      </w:pPr>
      <w:r w:rsidRPr="00455B72">
        <w:rPr>
          <w:rFonts w:ascii="Corbel" w:hAnsi="Corbel"/>
        </w:rPr>
        <w:t>In line with the importance of keeping children safe, all leaders will be Police checked.</w:t>
      </w:r>
    </w:p>
    <w:p w:rsidR="00C23328" w:rsidRPr="00455B72" w:rsidRDefault="00C23328" w:rsidP="00C23328">
      <w:pPr>
        <w:pStyle w:val="ListParagraph"/>
        <w:ind w:left="0"/>
        <w:rPr>
          <w:rFonts w:ascii="Corbel" w:hAnsi="Corbel"/>
        </w:rPr>
      </w:pPr>
      <w:r w:rsidRPr="00455B72">
        <w:rPr>
          <w:rFonts w:ascii="Corbel" w:hAnsi="Corbel"/>
        </w:rPr>
        <w:t>All leaders will have completed a Volunteer information form. All leaders will be familiar with the following policies and have received training as necessary:</w:t>
      </w:r>
    </w:p>
    <w:p w:rsidR="00C23328" w:rsidRPr="00455B72" w:rsidRDefault="00C23328" w:rsidP="00C23328">
      <w:pPr>
        <w:pStyle w:val="ListParagraph"/>
        <w:numPr>
          <w:ilvl w:val="0"/>
          <w:numId w:val="155"/>
        </w:numPr>
        <w:spacing w:after="200" w:line="276" w:lineRule="auto"/>
        <w:rPr>
          <w:rFonts w:ascii="Corbel" w:hAnsi="Corbel"/>
        </w:rPr>
      </w:pPr>
      <w:r w:rsidRPr="00455B72">
        <w:rPr>
          <w:rFonts w:ascii="Corbel" w:hAnsi="Corbel"/>
        </w:rPr>
        <w:t>Access to Children Policy and Procedures</w:t>
      </w:r>
    </w:p>
    <w:p w:rsidR="00C23328" w:rsidRPr="00455B72" w:rsidRDefault="00C23328" w:rsidP="00C23328">
      <w:pPr>
        <w:pStyle w:val="ListParagraph"/>
        <w:numPr>
          <w:ilvl w:val="0"/>
          <w:numId w:val="155"/>
        </w:numPr>
        <w:spacing w:after="200" w:line="276" w:lineRule="auto"/>
        <w:rPr>
          <w:rFonts w:ascii="Corbel" w:hAnsi="Corbel"/>
        </w:rPr>
      </w:pPr>
      <w:r w:rsidRPr="00455B72">
        <w:rPr>
          <w:rFonts w:ascii="Corbel" w:hAnsi="Corbel"/>
        </w:rPr>
        <w:t>Touching Policy</w:t>
      </w:r>
    </w:p>
    <w:p w:rsidR="00C23328" w:rsidRPr="00455B72" w:rsidRDefault="00C23328" w:rsidP="00C23328">
      <w:pPr>
        <w:pStyle w:val="ListParagraph"/>
        <w:numPr>
          <w:ilvl w:val="0"/>
          <w:numId w:val="155"/>
        </w:numPr>
        <w:spacing w:after="200" w:line="276" w:lineRule="auto"/>
        <w:rPr>
          <w:rFonts w:ascii="Corbel" w:hAnsi="Corbel"/>
        </w:rPr>
      </w:pPr>
      <w:r w:rsidRPr="00455B72">
        <w:rPr>
          <w:rFonts w:ascii="Corbel" w:hAnsi="Corbel"/>
        </w:rPr>
        <w:t>Supervision Policy</w:t>
      </w:r>
    </w:p>
    <w:p w:rsidR="00C23328" w:rsidRPr="00455B72" w:rsidRDefault="00C23328" w:rsidP="00C23328">
      <w:pPr>
        <w:pStyle w:val="ListParagraph"/>
        <w:numPr>
          <w:ilvl w:val="0"/>
          <w:numId w:val="155"/>
        </w:numPr>
        <w:spacing w:after="200" w:line="276" w:lineRule="auto"/>
        <w:rPr>
          <w:rFonts w:ascii="Corbel" w:hAnsi="Corbel"/>
        </w:rPr>
      </w:pPr>
      <w:r w:rsidRPr="00455B72">
        <w:rPr>
          <w:rFonts w:ascii="Corbel" w:hAnsi="Corbel"/>
        </w:rPr>
        <w:t>Standard of Conduct guidelines</w:t>
      </w:r>
    </w:p>
    <w:p w:rsidR="00C23328" w:rsidRPr="00455B72" w:rsidRDefault="00C23328" w:rsidP="00C23328">
      <w:pPr>
        <w:pStyle w:val="ListParagraph"/>
        <w:numPr>
          <w:ilvl w:val="0"/>
          <w:numId w:val="155"/>
        </w:numPr>
        <w:spacing w:after="200" w:line="276" w:lineRule="auto"/>
        <w:rPr>
          <w:rFonts w:ascii="Corbel" w:hAnsi="Corbel"/>
        </w:rPr>
      </w:pPr>
      <w:r w:rsidRPr="00455B72">
        <w:rPr>
          <w:rFonts w:ascii="Corbel" w:hAnsi="Corbel"/>
        </w:rPr>
        <w:t>Guidelines for use of emails and mobile phones</w:t>
      </w:r>
    </w:p>
    <w:p w:rsidR="00C23328" w:rsidRPr="00455B72" w:rsidRDefault="00C23328" w:rsidP="00C23328">
      <w:pPr>
        <w:pStyle w:val="ListParagraph"/>
        <w:numPr>
          <w:ilvl w:val="0"/>
          <w:numId w:val="155"/>
        </w:numPr>
        <w:spacing w:after="200" w:line="276" w:lineRule="auto"/>
        <w:rPr>
          <w:rFonts w:ascii="Corbel" w:hAnsi="Corbel"/>
        </w:rPr>
      </w:pPr>
      <w:r w:rsidRPr="00455B72">
        <w:rPr>
          <w:rFonts w:ascii="Corbel" w:hAnsi="Corbel"/>
        </w:rPr>
        <w:t>Guidelines for what to do if a child discloses information to you</w:t>
      </w:r>
    </w:p>
    <w:p w:rsidR="00C23328" w:rsidRPr="00455B72" w:rsidRDefault="00C23328" w:rsidP="00C23328">
      <w:pPr>
        <w:pStyle w:val="ListParagraph"/>
        <w:rPr>
          <w:rFonts w:ascii="Corbel" w:hAnsi="Corbel"/>
        </w:rPr>
      </w:pPr>
    </w:p>
    <w:p w:rsidR="00C23328" w:rsidRPr="00455B72" w:rsidRDefault="00C23328" w:rsidP="00C23328">
      <w:pPr>
        <w:pStyle w:val="ListParagraph"/>
        <w:ind w:left="0"/>
        <w:rPr>
          <w:rFonts w:ascii="Corbel" w:hAnsi="Corbel"/>
          <w:sz w:val="22"/>
          <w:szCs w:val="22"/>
        </w:rPr>
      </w:pPr>
      <w:r w:rsidRPr="00455B72">
        <w:rPr>
          <w:rFonts w:ascii="Corbel" w:hAnsi="Corbel"/>
          <w:sz w:val="22"/>
          <w:szCs w:val="22"/>
        </w:rPr>
        <w:t>Job descriptions are provided for all leaders, both staff and volunteers.</w:t>
      </w:r>
    </w:p>
    <w:p w:rsidR="00C23328" w:rsidRPr="00455B72" w:rsidRDefault="00C23328" w:rsidP="00C23328">
      <w:pPr>
        <w:pStyle w:val="ListParagraph"/>
        <w:ind w:left="0"/>
        <w:rPr>
          <w:rFonts w:ascii="Corbel" w:hAnsi="Corbel"/>
          <w:sz w:val="22"/>
          <w:szCs w:val="22"/>
        </w:rPr>
      </w:pPr>
      <w:r w:rsidRPr="00455B72">
        <w:rPr>
          <w:rFonts w:ascii="Corbel" w:hAnsi="Corbel"/>
          <w:sz w:val="22"/>
          <w:szCs w:val="22"/>
        </w:rPr>
        <w:t>We have a Recruitment, Screening and Appointment of Staff policy for paid positions</w:t>
      </w:r>
    </w:p>
    <w:p w:rsidR="00C23328" w:rsidRPr="00455B72" w:rsidRDefault="00C23328" w:rsidP="00C23328">
      <w:pPr>
        <w:pStyle w:val="ListParagraph"/>
        <w:ind w:left="0"/>
        <w:rPr>
          <w:rFonts w:ascii="Corbel" w:hAnsi="Corbel"/>
        </w:rPr>
      </w:pPr>
    </w:p>
    <w:p w:rsidR="000644AD" w:rsidRPr="00455B72" w:rsidRDefault="000644AD" w:rsidP="00C23328">
      <w:pPr>
        <w:pStyle w:val="ListParagraph"/>
        <w:ind w:left="0"/>
        <w:rPr>
          <w:rFonts w:ascii="Corbel" w:hAnsi="Corbel"/>
        </w:rPr>
      </w:pPr>
    </w:p>
    <w:p w:rsidR="00C23328" w:rsidRPr="00455B72" w:rsidRDefault="00C23328" w:rsidP="00C23328">
      <w:pPr>
        <w:pStyle w:val="ListParagraph"/>
        <w:ind w:left="0"/>
        <w:rPr>
          <w:rFonts w:ascii="Corbel" w:hAnsi="Corbel"/>
          <w:b/>
        </w:rPr>
      </w:pPr>
      <w:r w:rsidRPr="00455B72">
        <w:rPr>
          <w:rFonts w:ascii="Corbel" w:hAnsi="Corbel"/>
          <w:b/>
        </w:rPr>
        <w:t>Pastoral Care</w:t>
      </w:r>
    </w:p>
    <w:p w:rsidR="00C23328" w:rsidRPr="00455B72" w:rsidRDefault="00C23328" w:rsidP="00C23328">
      <w:pPr>
        <w:pStyle w:val="ListParagraph"/>
        <w:ind w:left="0"/>
        <w:rPr>
          <w:rFonts w:ascii="Corbel" w:hAnsi="Corbel"/>
        </w:rPr>
      </w:pPr>
      <w:r w:rsidRPr="00455B72">
        <w:rPr>
          <w:rFonts w:ascii="Corbel" w:hAnsi="Corbel"/>
        </w:rPr>
        <w:t>Caring for children and their families is important to our church.  We have guidelines covering the pastoral care of both children and their families that address:</w:t>
      </w:r>
    </w:p>
    <w:p w:rsidR="00C23328" w:rsidRPr="00455B72" w:rsidRDefault="00C23328" w:rsidP="00C23328">
      <w:pPr>
        <w:pStyle w:val="ListParagraph"/>
        <w:numPr>
          <w:ilvl w:val="0"/>
          <w:numId w:val="156"/>
        </w:numPr>
        <w:spacing w:after="200" w:line="276" w:lineRule="auto"/>
        <w:rPr>
          <w:rFonts w:ascii="Corbel" w:hAnsi="Corbel"/>
        </w:rPr>
      </w:pPr>
      <w:r w:rsidRPr="00455B72">
        <w:rPr>
          <w:rFonts w:ascii="Corbel" w:hAnsi="Corbel"/>
        </w:rPr>
        <w:t>Counselling</w:t>
      </w:r>
    </w:p>
    <w:p w:rsidR="00C23328" w:rsidRPr="00455B72" w:rsidRDefault="00C23328" w:rsidP="00C23328">
      <w:pPr>
        <w:pStyle w:val="ListParagraph"/>
        <w:numPr>
          <w:ilvl w:val="0"/>
          <w:numId w:val="156"/>
        </w:numPr>
        <w:spacing w:after="200" w:line="276" w:lineRule="auto"/>
        <w:rPr>
          <w:rFonts w:ascii="Corbel" w:hAnsi="Corbel"/>
        </w:rPr>
      </w:pPr>
      <w:r w:rsidRPr="00455B72">
        <w:rPr>
          <w:rFonts w:ascii="Corbel" w:hAnsi="Corbel"/>
        </w:rPr>
        <w:t>Parent communication</w:t>
      </w:r>
    </w:p>
    <w:p w:rsidR="00C23328" w:rsidRPr="00455B72" w:rsidRDefault="00C23328" w:rsidP="00C23328">
      <w:pPr>
        <w:pStyle w:val="ListParagraph"/>
        <w:numPr>
          <w:ilvl w:val="0"/>
          <w:numId w:val="156"/>
        </w:numPr>
        <w:spacing w:after="200" w:line="276" w:lineRule="auto"/>
        <w:rPr>
          <w:rFonts w:ascii="Corbel" w:hAnsi="Corbel"/>
        </w:rPr>
      </w:pPr>
      <w:r w:rsidRPr="00455B72">
        <w:rPr>
          <w:rFonts w:ascii="Corbel" w:hAnsi="Corbel"/>
        </w:rPr>
        <w:t>Phone calls</w:t>
      </w:r>
    </w:p>
    <w:p w:rsidR="00C23328" w:rsidRPr="00455B72" w:rsidRDefault="00C23328" w:rsidP="00C23328">
      <w:pPr>
        <w:pStyle w:val="ListParagraph"/>
        <w:numPr>
          <w:ilvl w:val="0"/>
          <w:numId w:val="156"/>
        </w:numPr>
        <w:spacing w:after="200" w:line="276" w:lineRule="auto"/>
        <w:rPr>
          <w:rFonts w:ascii="Corbel" w:hAnsi="Corbel"/>
        </w:rPr>
      </w:pPr>
      <w:r w:rsidRPr="00455B72">
        <w:rPr>
          <w:rFonts w:ascii="Corbel" w:hAnsi="Corbel"/>
        </w:rPr>
        <w:t>Visitation</w:t>
      </w:r>
    </w:p>
    <w:p w:rsidR="00C23328" w:rsidRPr="00455B72" w:rsidRDefault="00C23328" w:rsidP="00C23328">
      <w:pPr>
        <w:pStyle w:val="ListParagraph"/>
        <w:rPr>
          <w:rFonts w:ascii="Corbel" w:hAnsi="Corbel"/>
        </w:rPr>
      </w:pPr>
    </w:p>
    <w:p w:rsidR="00C23328" w:rsidRPr="00455B72" w:rsidRDefault="00C23328" w:rsidP="00C23328">
      <w:pPr>
        <w:pStyle w:val="ListParagraph"/>
        <w:ind w:left="0"/>
        <w:rPr>
          <w:rFonts w:ascii="Corbel" w:hAnsi="Corbel"/>
          <w:b/>
        </w:rPr>
      </w:pPr>
      <w:r w:rsidRPr="00455B72">
        <w:rPr>
          <w:rFonts w:ascii="Corbel" w:hAnsi="Corbel"/>
          <w:b/>
        </w:rPr>
        <w:t>Children with special needs</w:t>
      </w:r>
    </w:p>
    <w:p w:rsidR="00C23328" w:rsidRPr="00455B72" w:rsidRDefault="00C23328" w:rsidP="00C23328">
      <w:pPr>
        <w:pStyle w:val="ListParagraph"/>
        <w:ind w:left="0"/>
        <w:rPr>
          <w:rFonts w:ascii="Corbel" w:hAnsi="Corbel"/>
        </w:rPr>
      </w:pPr>
    </w:p>
    <w:p w:rsidR="00C23328" w:rsidRPr="00455B72" w:rsidRDefault="00C23328" w:rsidP="00C23328">
      <w:pPr>
        <w:pStyle w:val="ListParagraph"/>
        <w:ind w:left="0"/>
        <w:rPr>
          <w:rFonts w:ascii="Corbel" w:hAnsi="Corbel"/>
        </w:rPr>
      </w:pPr>
      <w:r w:rsidRPr="00455B72">
        <w:rPr>
          <w:rFonts w:ascii="Corbel" w:hAnsi="Corbel"/>
        </w:rPr>
        <w:t>We believe that all children are part of God’s family. We aim to do all that we can to ensure that children with special needs are welcomed and that their needs are adequately catered for.   Every effort is made to include these children into all of our programs.  We have policies and procedures in place and maintain clear communication with parents and caregivers of children with special needs.</w:t>
      </w:r>
    </w:p>
    <w:p w:rsidR="00C23328" w:rsidRPr="00455B72" w:rsidRDefault="00C23328" w:rsidP="00C23328">
      <w:pPr>
        <w:pStyle w:val="ListParagraph"/>
        <w:ind w:left="0"/>
        <w:rPr>
          <w:rFonts w:ascii="Corbel" w:hAnsi="Corbel"/>
        </w:rPr>
      </w:pPr>
    </w:p>
    <w:p w:rsidR="00C23328" w:rsidRPr="00455B72" w:rsidRDefault="00C23328" w:rsidP="00C23328">
      <w:pPr>
        <w:pStyle w:val="ListParagraph"/>
        <w:ind w:left="0"/>
        <w:rPr>
          <w:rFonts w:ascii="Corbel" w:hAnsi="Corbel"/>
          <w:b/>
        </w:rPr>
      </w:pPr>
      <w:r w:rsidRPr="00455B72">
        <w:rPr>
          <w:rFonts w:ascii="Corbel" w:hAnsi="Corbel"/>
          <w:b/>
        </w:rPr>
        <w:t>OSH Requirements</w:t>
      </w:r>
    </w:p>
    <w:p w:rsidR="00C23328" w:rsidRPr="00455B72" w:rsidRDefault="00C23328" w:rsidP="00C23328">
      <w:pPr>
        <w:pStyle w:val="ListParagraph"/>
        <w:ind w:left="0"/>
        <w:rPr>
          <w:rFonts w:ascii="Corbel" w:hAnsi="Corbel"/>
          <w:b/>
        </w:rPr>
      </w:pPr>
    </w:p>
    <w:p w:rsidR="00C23328" w:rsidRPr="00455B72" w:rsidRDefault="00C23328" w:rsidP="00C23328">
      <w:pPr>
        <w:pStyle w:val="ListParagraph"/>
        <w:ind w:left="0"/>
        <w:rPr>
          <w:rFonts w:ascii="Corbel" w:hAnsi="Corbel"/>
        </w:rPr>
      </w:pPr>
      <w:r w:rsidRPr="00455B72">
        <w:rPr>
          <w:rFonts w:ascii="Corbel" w:hAnsi="Corbel"/>
        </w:rPr>
        <w:t>We have guidelines and procedures in place to ensure that all buildings and equipment are maintained and used as safely as possible.  Policies include:</w:t>
      </w:r>
    </w:p>
    <w:p w:rsidR="00C23328" w:rsidRPr="00455B72" w:rsidRDefault="00C23328" w:rsidP="00C23328">
      <w:pPr>
        <w:pStyle w:val="ListParagraph"/>
        <w:numPr>
          <w:ilvl w:val="0"/>
          <w:numId w:val="157"/>
        </w:numPr>
        <w:spacing w:after="200" w:line="276" w:lineRule="auto"/>
        <w:rPr>
          <w:rFonts w:ascii="Corbel" w:hAnsi="Corbel"/>
        </w:rPr>
      </w:pPr>
      <w:r w:rsidRPr="00455B72">
        <w:rPr>
          <w:rFonts w:ascii="Corbel" w:hAnsi="Corbel"/>
        </w:rPr>
        <w:t>Event Safety Planning</w:t>
      </w:r>
    </w:p>
    <w:p w:rsidR="00C23328" w:rsidRPr="00455B72" w:rsidRDefault="00C23328" w:rsidP="00C23328">
      <w:pPr>
        <w:pStyle w:val="ListParagraph"/>
        <w:numPr>
          <w:ilvl w:val="0"/>
          <w:numId w:val="157"/>
        </w:numPr>
        <w:spacing w:after="200" w:line="276" w:lineRule="auto"/>
        <w:rPr>
          <w:rFonts w:ascii="Corbel" w:hAnsi="Corbel"/>
        </w:rPr>
      </w:pPr>
      <w:r w:rsidRPr="00455B72">
        <w:rPr>
          <w:rFonts w:ascii="Corbel" w:hAnsi="Corbel"/>
        </w:rPr>
        <w:t>Emergency Procedures</w:t>
      </w:r>
    </w:p>
    <w:p w:rsidR="00C23328" w:rsidRPr="00455B72" w:rsidRDefault="00C23328" w:rsidP="00C23328">
      <w:pPr>
        <w:pStyle w:val="ListParagraph"/>
        <w:numPr>
          <w:ilvl w:val="0"/>
          <w:numId w:val="157"/>
        </w:numPr>
        <w:spacing w:after="200" w:line="276" w:lineRule="auto"/>
        <w:rPr>
          <w:rFonts w:ascii="Corbel" w:hAnsi="Corbel"/>
        </w:rPr>
      </w:pPr>
      <w:r w:rsidRPr="00455B72">
        <w:rPr>
          <w:rFonts w:ascii="Corbel" w:hAnsi="Corbel"/>
        </w:rPr>
        <w:t>First aid Checklist</w:t>
      </w:r>
    </w:p>
    <w:p w:rsidR="00C23328" w:rsidRPr="00455B72" w:rsidRDefault="00C23328" w:rsidP="00C23328">
      <w:pPr>
        <w:pStyle w:val="ListParagraph"/>
        <w:numPr>
          <w:ilvl w:val="0"/>
          <w:numId w:val="157"/>
        </w:numPr>
        <w:spacing w:after="200" w:line="276" w:lineRule="auto"/>
        <w:rPr>
          <w:rFonts w:ascii="Corbel" w:hAnsi="Corbel"/>
        </w:rPr>
      </w:pPr>
      <w:r w:rsidRPr="00455B72">
        <w:rPr>
          <w:rFonts w:ascii="Corbel" w:hAnsi="Corbel"/>
        </w:rPr>
        <w:t>Safety Checklist</w:t>
      </w:r>
    </w:p>
    <w:p w:rsidR="00C23328" w:rsidRPr="00455B72" w:rsidRDefault="00C23328" w:rsidP="00C23328">
      <w:pPr>
        <w:pStyle w:val="ListParagraph"/>
        <w:numPr>
          <w:ilvl w:val="0"/>
          <w:numId w:val="157"/>
        </w:numPr>
        <w:spacing w:after="200" w:line="276" w:lineRule="auto"/>
        <w:rPr>
          <w:rFonts w:ascii="Corbel" w:hAnsi="Corbel"/>
        </w:rPr>
      </w:pPr>
      <w:r w:rsidRPr="00455B72">
        <w:rPr>
          <w:rFonts w:ascii="Corbel" w:hAnsi="Corbel"/>
        </w:rPr>
        <w:t>Annual site risk assessment</w:t>
      </w:r>
    </w:p>
    <w:p w:rsidR="00C23328" w:rsidRPr="00455B72" w:rsidRDefault="00C23328" w:rsidP="00C23328">
      <w:pPr>
        <w:pStyle w:val="ListParagraph"/>
        <w:numPr>
          <w:ilvl w:val="0"/>
          <w:numId w:val="157"/>
        </w:numPr>
        <w:spacing w:after="200" w:line="276" w:lineRule="auto"/>
        <w:rPr>
          <w:rFonts w:ascii="Corbel" w:hAnsi="Corbel"/>
        </w:rPr>
      </w:pPr>
      <w:r w:rsidRPr="00455B72">
        <w:rPr>
          <w:rFonts w:ascii="Corbel" w:hAnsi="Corbel"/>
        </w:rPr>
        <w:t>Accident and incident reporting</w:t>
      </w:r>
    </w:p>
    <w:p w:rsidR="00C23328" w:rsidRPr="00455B72" w:rsidRDefault="00C23328" w:rsidP="00C23328">
      <w:pPr>
        <w:pStyle w:val="ListParagraph"/>
        <w:ind w:left="0"/>
        <w:rPr>
          <w:rFonts w:ascii="Corbel" w:hAnsi="Corbel"/>
          <w:b/>
        </w:rPr>
      </w:pPr>
    </w:p>
    <w:p w:rsidR="00C23328" w:rsidRPr="00455B72" w:rsidRDefault="00C23328" w:rsidP="00C23328">
      <w:pPr>
        <w:pStyle w:val="ListParagraph"/>
        <w:ind w:left="0"/>
        <w:rPr>
          <w:rFonts w:ascii="Corbel" w:hAnsi="Corbel"/>
          <w:b/>
        </w:rPr>
      </w:pPr>
      <w:r w:rsidRPr="00455B72">
        <w:rPr>
          <w:rFonts w:ascii="Corbel" w:hAnsi="Corbel"/>
          <w:b/>
        </w:rPr>
        <w:t>Complaints Procedure</w:t>
      </w:r>
    </w:p>
    <w:p w:rsidR="00C23328" w:rsidRPr="00455B72" w:rsidRDefault="00C23328" w:rsidP="00C23328">
      <w:pPr>
        <w:pStyle w:val="ListParagraph"/>
        <w:ind w:left="0"/>
        <w:rPr>
          <w:rFonts w:ascii="Corbel" w:hAnsi="Corbel"/>
          <w:b/>
        </w:rPr>
      </w:pPr>
    </w:p>
    <w:p w:rsidR="00C23328" w:rsidRPr="00455B72" w:rsidRDefault="00C23328" w:rsidP="00C23328">
      <w:pPr>
        <w:pStyle w:val="ListParagraph"/>
        <w:ind w:left="0"/>
        <w:rPr>
          <w:rFonts w:ascii="Corbel" w:hAnsi="Corbel"/>
        </w:rPr>
      </w:pPr>
      <w:r w:rsidRPr="00455B72">
        <w:rPr>
          <w:rFonts w:ascii="Corbel" w:hAnsi="Corbel"/>
        </w:rPr>
        <w:t>Positive, open and clear communication is required from all leaders and expected from families.</w:t>
      </w:r>
    </w:p>
    <w:p w:rsidR="00C23328" w:rsidRPr="00455B72" w:rsidRDefault="00C23328" w:rsidP="00C23328">
      <w:pPr>
        <w:pStyle w:val="ListParagraph"/>
        <w:numPr>
          <w:ilvl w:val="0"/>
          <w:numId w:val="158"/>
        </w:numPr>
        <w:spacing w:after="200" w:line="276" w:lineRule="auto"/>
        <w:rPr>
          <w:rFonts w:ascii="Corbel" w:hAnsi="Corbel"/>
        </w:rPr>
      </w:pPr>
      <w:r w:rsidRPr="00455B72">
        <w:rPr>
          <w:rFonts w:ascii="Corbel" w:hAnsi="Corbel"/>
        </w:rPr>
        <w:t>Families are encouraged to express their views openly to the leader concerned and /or the leader of the ministry area.</w:t>
      </w:r>
    </w:p>
    <w:p w:rsidR="00C23328" w:rsidRPr="00455B72" w:rsidRDefault="00C23328" w:rsidP="00C23328">
      <w:pPr>
        <w:pStyle w:val="ListParagraph"/>
        <w:numPr>
          <w:ilvl w:val="0"/>
          <w:numId w:val="158"/>
        </w:numPr>
        <w:spacing w:after="200" w:line="276" w:lineRule="auto"/>
        <w:rPr>
          <w:rFonts w:ascii="Corbel" w:hAnsi="Corbel"/>
        </w:rPr>
      </w:pPr>
      <w:r w:rsidRPr="00455B72">
        <w:rPr>
          <w:rFonts w:ascii="Corbel" w:hAnsi="Corbel"/>
        </w:rPr>
        <w:t>Any issues arising will be dealt with respectfully.</w:t>
      </w:r>
    </w:p>
    <w:p w:rsidR="00C23328" w:rsidRPr="00455B72" w:rsidRDefault="00C23328" w:rsidP="00C23328">
      <w:pPr>
        <w:pStyle w:val="ListParagraph"/>
        <w:numPr>
          <w:ilvl w:val="0"/>
          <w:numId w:val="158"/>
        </w:numPr>
        <w:spacing w:after="200" w:line="276" w:lineRule="auto"/>
        <w:rPr>
          <w:rFonts w:ascii="Corbel" w:hAnsi="Corbel"/>
        </w:rPr>
      </w:pPr>
      <w:r w:rsidRPr="00455B72">
        <w:rPr>
          <w:rFonts w:ascii="Corbel" w:hAnsi="Corbel"/>
        </w:rPr>
        <w:t xml:space="preserve">A complaints form is to be used if mutual agreement is not reached.  This will then go to the senior </w:t>
      </w:r>
      <w:r w:rsidR="000644AD" w:rsidRPr="00455B72">
        <w:rPr>
          <w:rFonts w:ascii="Corbel" w:hAnsi="Corbel"/>
        </w:rPr>
        <w:t>pastor</w:t>
      </w:r>
      <w:r w:rsidRPr="00455B72">
        <w:rPr>
          <w:rFonts w:ascii="Corbel" w:hAnsi="Corbel"/>
        </w:rPr>
        <w:t xml:space="preserve"> of the church.</w:t>
      </w:r>
    </w:p>
    <w:p w:rsidR="00C23328" w:rsidRPr="00455B72" w:rsidRDefault="00C23328" w:rsidP="00C23328">
      <w:pPr>
        <w:rPr>
          <w:rFonts w:ascii="Corbel" w:hAnsi="Corbel"/>
        </w:rPr>
      </w:pPr>
    </w:p>
    <w:p w:rsidR="00C23328" w:rsidRPr="00455B72" w:rsidRDefault="00C23328" w:rsidP="00C23328">
      <w:pPr>
        <w:pStyle w:val="ListParagraph"/>
        <w:ind w:left="0"/>
        <w:rPr>
          <w:rFonts w:ascii="Corbel" w:hAnsi="Corbel"/>
          <w:b/>
        </w:rPr>
      </w:pPr>
      <w:r w:rsidRPr="00455B72">
        <w:rPr>
          <w:rFonts w:ascii="Corbel" w:hAnsi="Corbel"/>
          <w:b/>
        </w:rPr>
        <w:t>Policies</w:t>
      </w:r>
    </w:p>
    <w:p w:rsidR="00C23328" w:rsidRPr="00455B72" w:rsidRDefault="00C23328" w:rsidP="00C23328">
      <w:pPr>
        <w:pStyle w:val="ListParagraph"/>
        <w:ind w:left="0"/>
        <w:rPr>
          <w:rFonts w:ascii="Corbel" w:hAnsi="Corbel"/>
          <w:b/>
        </w:rPr>
      </w:pPr>
    </w:p>
    <w:p w:rsidR="00C23328" w:rsidRPr="00455B72" w:rsidRDefault="00C23328" w:rsidP="00C23328">
      <w:pPr>
        <w:pStyle w:val="ListParagraph"/>
        <w:ind w:left="0"/>
        <w:rPr>
          <w:rFonts w:ascii="Corbel" w:hAnsi="Corbel"/>
        </w:rPr>
      </w:pPr>
      <w:r w:rsidRPr="00455B72">
        <w:rPr>
          <w:rFonts w:ascii="Corbel" w:hAnsi="Corbel"/>
        </w:rPr>
        <w:t>The Policies of the Children’s Ministry are to be regularly assessed.</w:t>
      </w:r>
    </w:p>
    <w:p w:rsidR="00C23328" w:rsidRPr="00455B72" w:rsidRDefault="00C23328" w:rsidP="00C23328">
      <w:pPr>
        <w:pStyle w:val="ListParagraph"/>
        <w:ind w:left="0"/>
        <w:rPr>
          <w:rFonts w:ascii="Corbel" w:hAnsi="Corbel"/>
        </w:rPr>
      </w:pPr>
      <w:r w:rsidRPr="00455B72">
        <w:rPr>
          <w:rFonts w:ascii="Corbel" w:hAnsi="Corbel"/>
        </w:rPr>
        <w:lastRenderedPageBreak/>
        <w:t>A formal review will be undertaken every two years and signed off by the Children’s Ministry leader. A copy of all policies is kept in the church office and is available to parents and leaders.  Policies and procedures are updated as required to reflect current practice.</w:t>
      </w:r>
    </w:p>
    <w:p w:rsidR="00C23328" w:rsidRDefault="00C23328" w:rsidP="00C23328">
      <w:pPr>
        <w:pStyle w:val="ListParagraph"/>
        <w:ind w:left="0"/>
        <w:rPr>
          <w:b/>
        </w:rPr>
      </w:pPr>
    </w:p>
    <w:p w:rsidR="00D56888" w:rsidRPr="00E61380" w:rsidRDefault="00D56888" w:rsidP="00D56888">
      <w:pPr>
        <w:jc w:val="center"/>
        <w:rPr>
          <w:rFonts w:ascii="Corbel" w:hAnsi="Corbel" w:cs="Tahoma"/>
          <w:sz w:val="48"/>
          <w:szCs w:val="48"/>
        </w:rPr>
      </w:pPr>
    </w:p>
    <w:p w:rsidR="00D56888" w:rsidRPr="00E61380" w:rsidRDefault="00D56888" w:rsidP="00D56888">
      <w:pPr>
        <w:jc w:val="center"/>
        <w:rPr>
          <w:rFonts w:ascii="Corbel" w:hAnsi="Corbel" w:cs="Tahoma"/>
          <w:sz w:val="48"/>
          <w:szCs w:val="48"/>
        </w:rPr>
      </w:pPr>
    </w:p>
    <w:p w:rsidR="00D56888" w:rsidRPr="00E61380" w:rsidRDefault="00D56888" w:rsidP="00D56888">
      <w:pPr>
        <w:jc w:val="center"/>
        <w:rPr>
          <w:rFonts w:ascii="Corbel" w:hAnsi="Corbel" w:cs="Tahoma"/>
          <w:sz w:val="48"/>
          <w:szCs w:val="48"/>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color w:val="0066FF"/>
        </w:rPr>
      </w:pPr>
    </w:p>
    <w:p w:rsidR="00D56888" w:rsidRPr="00E61380" w:rsidRDefault="00D56888" w:rsidP="00D56888">
      <w:pPr>
        <w:pStyle w:val="Heading1"/>
        <w:spacing w:after="480" w:line="480" w:lineRule="auto"/>
        <w:ind w:left="426" w:right="798"/>
        <w:rPr>
          <w:rFonts w:cs="Tahoma"/>
        </w:rPr>
      </w:pPr>
      <w:bookmarkStart w:id="0" w:name="_TOC15341"/>
      <w:bookmarkEnd w:id="0"/>
      <w:r>
        <w:rPr>
          <w:rFonts w:cs="Tahoma"/>
        </w:rPr>
        <w:t xml:space="preserve">Section Two - </w:t>
      </w:r>
      <w:r w:rsidR="009A30A4">
        <w:rPr>
          <w:rFonts w:cs="Tahoma"/>
        </w:rPr>
        <w:t>WCBC</w:t>
      </w:r>
      <w:r w:rsidR="009A30A4" w:rsidRPr="00E61380">
        <w:rPr>
          <w:rFonts w:cs="Tahoma"/>
        </w:rPr>
        <w:t xml:space="preserve"> </w:t>
      </w:r>
      <w:r w:rsidRPr="00E61380">
        <w:rPr>
          <w:rFonts w:cs="Tahoma"/>
        </w:rPr>
        <w:t>Policies</w:t>
      </w: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pStyle w:val="Heading2"/>
        <w:rPr>
          <w:rFonts w:cs="Tahoma"/>
        </w:rPr>
      </w:pPr>
      <w:r w:rsidRPr="00E61380">
        <w:rPr>
          <w:rFonts w:cs="Tahoma"/>
        </w:rPr>
        <w:br w:type="page"/>
      </w:r>
      <w:bookmarkStart w:id="1" w:name="_TOC15374"/>
      <w:bookmarkEnd w:id="1"/>
      <w:r w:rsidRPr="00E61380">
        <w:rPr>
          <w:rFonts w:cs="Tahoma"/>
        </w:rPr>
        <w:lastRenderedPageBreak/>
        <w:t>Children’s Church Enrolment/Registration Policy</w:t>
      </w:r>
    </w:p>
    <w:p w:rsidR="00D56888" w:rsidRPr="00E61380" w:rsidRDefault="00D56888" w:rsidP="00D56888">
      <w:pPr>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t>All families that are regular attendees must complete a comprehensive enrolment and registration form, and are encouraged to establish an open a</w:t>
      </w:r>
      <w:r>
        <w:rPr>
          <w:rFonts w:ascii="Corbel" w:hAnsi="Corbel" w:cs="Tahoma"/>
        </w:rPr>
        <w:t>nd honest dialogue with leaders</w:t>
      </w:r>
      <w:r w:rsidRPr="00E61380">
        <w:rPr>
          <w:rFonts w:ascii="Corbel" w:hAnsi="Corbel" w:cs="Tahoma"/>
        </w:rPr>
        <w:t xml:space="preserve"> to ensure that the needs of the child and family are being met.  A shorter registration form for visitors will ensure that they are not put off while at the same time keeping their children safe.</w:t>
      </w:r>
    </w:p>
    <w:p w:rsidR="00D56888" w:rsidRPr="00E61380" w:rsidRDefault="00D56888" w:rsidP="00D56888">
      <w:pPr>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Guidelines for Recording Attendance:</w:t>
      </w:r>
    </w:p>
    <w:p w:rsidR="00D56888" w:rsidRPr="00E61380" w:rsidRDefault="00D56888" w:rsidP="00D56888">
      <w:pPr>
        <w:jc w:val="both"/>
        <w:rPr>
          <w:rFonts w:ascii="Corbel" w:hAnsi="Corbel" w:cs="Tahoma"/>
        </w:rPr>
      </w:pPr>
      <w:r w:rsidRPr="00E61380">
        <w:rPr>
          <w:rFonts w:ascii="Corbel" w:hAnsi="Corbel" w:cs="Tahoma"/>
        </w:rPr>
        <w:t>All children need to be signed in for every programme attended.  This is completed by the parent, caregiver, the child or a leader, depending on the age of the child.  Accurate records are kept, as the attendance sheets are used for roll call after an emergency at the assembly area.</w:t>
      </w:r>
    </w:p>
    <w:p w:rsidR="00D56888" w:rsidRPr="00E61380" w:rsidRDefault="00D56888" w:rsidP="00D56888">
      <w:pPr>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 xml:space="preserve">Registration forms include: </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Child’s name, address, phone numbers.</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Parent’s/caregivers’ names, addresses and contact details</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Authorised parent/caregiver for pick-up of child</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Names of adults other than parents/caregivers authorised to pick up child</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Special instructions regarding access, health problems, allergies, medications</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Permission to be photographed and videoed</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Permission to use photos on the church website or in publicity material – this should be a verbal discussion</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Any other information necessary to provide proper care for the child</w:t>
      </w:r>
    </w:p>
    <w:p w:rsidR="00D56888" w:rsidRPr="00E61380" w:rsidRDefault="00D56888" w:rsidP="00D56888">
      <w:pPr>
        <w:pStyle w:val="ListParagraph"/>
        <w:numPr>
          <w:ilvl w:val="0"/>
          <w:numId w:val="79"/>
        </w:numPr>
        <w:spacing w:after="120"/>
        <w:ind w:left="426" w:hanging="426"/>
        <w:contextualSpacing w:val="0"/>
        <w:jc w:val="both"/>
        <w:rPr>
          <w:rFonts w:ascii="Corbel" w:hAnsi="Corbel" w:cs="Tahoma"/>
        </w:rPr>
      </w:pPr>
      <w:r w:rsidRPr="00E61380">
        <w:rPr>
          <w:rFonts w:ascii="Corbel" w:hAnsi="Corbel" w:cs="Tahoma"/>
        </w:rPr>
        <w:t>Permission for pastoral care of child</w:t>
      </w:r>
    </w:p>
    <w:p w:rsidR="00D56888" w:rsidRPr="00E61380" w:rsidRDefault="00D56888" w:rsidP="00D56888">
      <w:pPr>
        <w:spacing w:after="120"/>
        <w:jc w:val="both"/>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t>All information collected will be kept in a safe and secure place to ensure the privacy of children and their families.  No one outside the CM will be given access to this information without the prior approval of the CM leader and the knowledge of the parents/caregivers.</w:t>
      </w:r>
    </w:p>
    <w:p w:rsidR="00D56888" w:rsidRPr="00E61380" w:rsidRDefault="00D56888" w:rsidP="00D56888">
      <w:pPr>
        <w:jc w:val="both"/>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br w:type="page"/>
      </w:r>
    </w:p>
    <w:p w:rsidR="00D56888" w:rsidRPr="00E61380" w:rsidRDefault="00D56888" w:rsidP="00D56888">
      <w:pPr>
        <w:pStyle w:val="Heading2"/>
        <w:rPr>
          <w:rFonts w:cs="Tahoma"/>
        </w:rPr>
      </w:pPr>
      <w:r w:rsidRPr="00E61380">
        <w:rPr>
          <w:rFonts w:cs="Tahoma"/>
        </w:rPr>
        <w:lastRenderedPageBreak/>
        <w:t>Supervision Policy</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Scope:</w:t>
      </w:r>
    </w:p>
    <w:p w:rsidR="00D56888" w:rsidRPr="00E61380" w:rsidRDefault="00D56888" w:rsidP="00D56888">
      <w:pPr>
        <w:spacing w:after="120"/>
        <w:jc w:val="both"/>
        <w:rPr>
          <w:rFonts w:ascii="Corbel" w:hAnsi="Corbel" w:cs="Tahoma"/>
        </w:rPr>
      </w:pPr>
      <w:r w:rsidRPr="00E61380">
        <w:rPr>
          <w:rFonts w:ascii="Corbel" w:hAnsi="Corbel" w:cs="Tahoma"/>
        </w:rPr>
        <w:t>This policy defines the supervision requirements in any given Children’s Ministry situation.</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Rationale:</w:t>
      </w:r>
    </w:p>
    <w:p w:rsidR="00D56888" w:rsidRPr="00E61380" w:rsidRDefault="00D56888" w:rsidP="00D56888">
      <w:pPr>
        <w:spacing w:after="120"/>
        <w:jc w:val="both"/>
        <w:rPr>
          <w:rFonts w:ascii="Corbel" w:hAnsi="Corbel" w:cs="Tahoma"/>
        </w:rPr>
      </w:pPr>
      <w:r w:rsidRPr="00E61380">
        <w:rPr>
          <w:rFonts w:ascii="Corbel" w:hAnsi="Corbel" w:cs="Tahoma"/>
        </w:rPr>
        <w:t>This policy is aimed at keeping leaders and children safe from inappropriate behaviour.</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Guidelines:</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There will always be at least two leaders present in a room where there is a child present.</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Those</w:t>
      </w:r>
      <w:r w:rsidR="004529EB">
        <w:rPr>
          <w:rFonts w:ascii="Corbel" w:hAnsi="Corbel" w:cs="Tahoma"/>
        </w:rPr>
        <w:t xml:space="preserve"> two adults may be married partners provided the formal process of police checks, standards of behavior are followed and the couple are attending the church for at least a year, and understand the importance of an open transparent process </w:t>
      </w:r>
      <w:r w:rsidR="00F66274">
        <w:rPr>
          <w:rFonts w:ascii="Corbel" w:hAnsi="Corbel" w:cs="Tahoma"/>
        </w:rPr>
        <w:t xml:space="preserve">of leadership </w:t>
      </w:r>
      <w:r w:rsidR="004529EB">
        <w:rPr>
          <w:rFonts w:ascii="Corbel" w:hAnsi="Corbel" w:cs="Tahoma"/>
        </w:rPr>
        <w:t>to ensure children’s wellbeing,</w:t>
      </w:r>
      <w:r w:rsidRPr="00E61380">
        <w:rPr>
          <w:rFonts w:ascii="Corbel" w:hAnsi="Corbel" w:cs="Tahoma"/>
        </w:rPr>
        <w:t xml:space="preserve"> as determined by the Children’s Ministry leader.</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 xml:space="preserve">The following leader – child ratios must not be exceeded. </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Teacher : Child Ratios</w:t>
      </w:r>
    </w:p>
    <w:tbl>
      <w:tblPr>
        <w:tblStyle w:val="TableGrid"/>
        <w:tblW w:w="0" w:type="auto"/>
        <w:tblInd w:w="534"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ook w:val="04A0"/>
      </w:tblPr>
      <w:tblGrid>
        <w:gridCol w:w="2693"/>
        <w:gridCol w:w="1100"/>
      </w:tblGrid>
      <w:tr w:rsidR="00D56888" w:rsidRPr="00E61380" w:rsidTr="00515ABD">
        <w:tc>
          <w:tcPr>
            <w:tcW w:w="2693" w:type="dxa"/>
          </w:tcPr>
          <w:p w:rsidR="00D56888" w:rsidRPr="00E61380" w:rsidRDefault="00D56888" w:rsidP="00515ABD">
            <w:pPr>
              <w:spacing w:after="120"/>
              <w:ind w:left="-108" w:firstLine="108"/>
              <w:jc w:val="center"/>
              <w:rPr>
                <w:rFonts w:ascii="Corbel" w:hAnsi="Corbel" w:cs="Tahoma"/>
              </w:rPr>
            </w:pPr>
            <w:r w:rsidRPr="00E61380">
              <w:rPr>
                <w:rFonts w:ascii="Corbel" w:hAnsi="Corbel" w:cs="Tahoma"/>
              </w:rPr>
              <w:t>Children under 2 years</w:t>
            </w:r>
          </w:p>
        </w:tc>
        <w:tc>
          <w:tcPr>
            <w:tcW w:w="1100" w:type="dxa"/>
          </w:tcPr>
          <w:p w:rsidR="00D56888" w:rsidRPr="00E61380" w:rsidRDefault="009A4EF7" w:rsidP="00515ABD">
            <w:pPr>
              <w:spacing w:after="120"/>
              <w:ind w:left="34"/>
              <w:jc w:val="center"/>
              <w:rPr>
                <w:rFonts w:ascii="Corbel" w:hAnsi="Corbel" w:cs="Tahoma"/>
              </w:rPr>
            </w:pPr>
            <w:r w:rsidRPr="009A4EF7">
              <w:rPr>
                <w:rFonts w:ascii="Corbel" w:hAnsi="Corbel" w:cs="Tahoma"/>
                <w:noProof/>
                <w:lang w:val="en-NZ" w:eastAsia="en-NZ"/>
              </w:rPr>
              <w:pict>
                <v:shapetype id="_x0000_t202" coordsize="21600,21600" o:spt="202" path="m,l,21600r21600,l21600,xe">
                  <v:stroke joinstyle="miter"/>
                  <v:path gradientshapeok="t" o:connecttype="rect"/>
                </v:shapetype>
                <v:shape id="Text Box 2" o:spid="_x0000_s1048" type="#_x0000_t202" style="position:absolute;left:0;text-align:left;margin-left:51.3pt;margin-top:-.55pt;width:236.25pt;height:20.1pt;z-index:25167155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" stroked="f">
                  <v:textbox style="mso-next-textbox:#Text Box 2;mso-fit-shape-to-text:t">
                    <w:txbxContent>
                      <w:p w:rsidR="00A53565" w:rsidRPr="004A366A" w:rsidRDefault="00A53565" w:rsidP="00D56888">
                        <w:pPr>
                          <w:rPr>
                            <w:rFonts w:ascii="Corbel" w:hAnsi="Corbel"/>
                            <w:sz w:val="20"/>
                            <w:szCs w:val="20"/>
                          </w:rPr>
                        </w:pPr>
                        <w:r w:rsidRPr="004A366A">
                          <w:rPr>
                            <w:rFonts w:ascii="Corbel" w:hAnsi="Corbel"/>
                            <w:sz w:val="20"/>
                            <w:szCs w:val="20"/>
                          </w:rPr>
                          <w:t>e.g.  1 year olds need 1 teacher for every 4 children</w:t>
                        </w:r>
                      </w:p>
                    </w:txbxContent>
                  </v:textbox>
                </v:shape>
              </w:pict>
            </w:r>
            <w:r w:rsidR="00D56888" w:rsidRPr="00E61380">
              <w:rPr>
                <w:rFonts w:ascii="Corbel" w:hAnsi="Corbel" w:cs="Tahoma"/>
              </w:rPr>
              <w:t>1:4</w:t>
            </w:r>
          </w:p>
        </w:tc>
      </w:tr>
      <w:tr w:rsidR="00D56888" w:rsidRPr="00E61380" w:rsidTr="00515ABD">
        <w:tc>
          <w:tcPr>
            <w:tcW w:w="2693" w:type="dxa"/>
          </w:tcPr>
          <w:p w:rsidR="00D56888" w:rsidRPr="00E61380" w:rsidRDefault="00D56888" w:rsidP="00515ABD">
            <w:pPr>
              <w:spacing w:after="120"/>
              <w:jc w:val="center"/>
              <w:rPr>
                <w:rFonts w:ascii="Corbel" w:hAnsi="Corbel" w:cs="Tahoma"/>
              </w:rPr>
            </w:pPr>
            <w:r w:rsidRPr="00E61380">
              <w:rPr>
                <w:rFonts w:ascii="Corbel" w:hAnsi="Corbel" w:cs="Tahoma"/>
              </w:rPr>
              <w:t>3 to 4 years</w:t>
            </w:r>
          </w:p>
        </w:tc>
        <w:tc>
          <w:tcPr>
            <w:tcW w:w="1100" w:type="dxa"/>
          </w:tcPr>
          <w:p w:rsidR="00D56888" w:rsidRPr="00E61380" w:rsidRDefault="00D56888" w:rsidP="00515ABD">
            <w:pPr>
              <w:spacing w:after="120"/>
              <w:ind w:left="34"/>
              <w:jc w:val="center"/>
              <w:rPr>
                <w:rFonts w:ascii="Corbel" w:hAnsi="Corbel" w:cs="Tahoma"/>
              </w:rPr>
            </w:pPr>
            <w:r w:rsidRPr="00E61380">
              <w:rPr>
                <w:rFonts w:ascii="Corbel" w:hAnsi="Corbel" w:cs="Tahoma"/>
              </w:rPr>
              <w:t>1:6</w:t>
            </w:r>
          </w:p>
        </w:tc>
      </w:tr>
      <w:tr w:rsidR="00D56888" w:rsidRPr="00E61380" w:rsidTr="00515ABD">
        <w:tc>
          <w:tcPr>
            <w:tcW w:w="2693" w:type="dxa"/>
          </w:tcPr>
          <w:p w:rsidR="00D56888" w:rsidRPr="00E61380" w:rsidRDefault="00D56888" w:rsidP="00515ABD">
            <w:pPr>
              <w:spacing w:after="120"/>
              <w:jc w:val="center"/>
              <w:rPr>
                <w:rFonts w:ascii="Corbel" w:hAnsi="Corbel" w:cs="Tahoma"/>
              </w:rPr>
            </w:pPr>
            <w:r w:rsidRPr="00E61380">
              <w:rPr>
                <w:rFonts w:ascii="Corbel" w:hAnsi="Corbel" w:cs="Tahoma"/>
              </w:rPr>
              <w:t>5 to 8 years</w:t>
            </w:r>
          </w:p>
        </w:tc>
        <w:tc>
          <w:tcPr>
            <w:tcW w:w="1100" w:type="dxa"/>
          </w:tcPr>
          <w:p w:rsidR="00D56888" w:rsidRPr="00E61380" w:rsidRDefault="00D56888" w:rsidP="00515ABD">
            <w:pPr>
              <w:spacing w:after="120"/>
              <w:ind w:left="34"/>
              <w:jc w:val="center"/>
              <w:rPr>
                <w:rFonts w:ascii="Corbel" w:hAnsi="Corbel" w:cs="Tahoma"/>
              </w:rPr>
            </w:pPr>
            <w:r w:rsidRPr="00E61380">
              <w:rPr>
                <w:rFonts w:ascii="Corbel" w:hAnsi="Corbel" w:cs="Tahoma"/>
              </w:rPr>
              <w:t>1:10</w:t>
            </w:r>
          </w:p>
        </w:tc>
      </w:tr>
      <w:tr w:rsidR="00D56888" w:rsidRPr="00E61380" w:rsidTr="00515ABD">
        <w:tc>
          <w:tcPr>
            <w:tcW w:w="2693" w:type="dxa"/>
          </w:tcPr>
          <w:p w:rsidR="00D56888" w:rsidRPr="00E61380" w:rsidRDefault="00D56888" w:rsidP="00515ABD">
            <w:pPr>
              <w:spacing w:after="120"/>
              <w:jc w:val="center"/>
              <w:rPr>
                <w:rFonts w:ascii="Corbel" w:hAnsi="Corbel" w:cs="Tahoma"/>
              </w:rPr>
            </w:pPr>
            <w:r w:rsidRPr="00E61380">
              <w:rPr>
                <w:rFonts w:ascii="Corbel" w:hAnsi="Corbel" w:cs="Tahoma"/>
              </w:rPr>
              <w:t>9 to 14 years</w:t>
            </w:r>
          </w:p>
        </w:tc>
        <w:tc>
          <w:tcPr>
            <w:tcW w:w="1100" w:type="dxa"/>
          </w:tcPr>
          <w:p w:rsidR="00D56888" w:rsidRPr="00E61380" w:rsidRDefault="00D56888" w:rsidP="00515ABD">
            <w:pPr>
              <w:spacing w:after="120"/>
              <w:ind w:left="34"/>
              <w:jc w:val="center"/>
              <w:rPr>
                <w:rFonts w:ascii="Corbel" w:hAnsi="Corbel" w:cs="Tahoma"/>
              </w:rPr>
            </w:pPr>
            <w:r w:rsidRPr="00E61380">
              <w:rPr>
                <w:rFonts w:ascii="Corbel" w:hAnsi="Corbel" w:cs="Tahoma"/>
              </w:rPr>
              <w:t>1:20</w:t>
            </w:r>
          </w:p>
        </w:tc>
      </w:tr>
    </w:tbl>
    <w:p w:rsidR="00D56888" w:rsidRPr="00E61380" w:rsidRDefault="00D56888" w:rsidP="00D56888">
      <w:pPr>
        <w:spacing w:after="120"/>
        <w:ind w:left="426"/>
        <w:jc w:val="both"/>
        <w:rPr>
          <w:rFonts w:ascii="Corbel" w:hAnsi="Corbel" w:cs="Tahoma"/>
        </w:rPr>
      </w:pP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On off-site, social outings at least two leaders are present and the leader: child ratio should not exceed 1:8 (primary school aged children).</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Where the previous guidelines are unable to be met, the activity or outing cannot go ahead, until enough leaders are found.</w:t>
      </w:r>
    </w:p>
    <w:p w:rsidR="00D56888" w:rsidRPr="00E61380" w:rsidRDefault="00182D39" w:rsidP="00D56888">
      <w:pPr>
        <w:pStyle w:val="ListParagraph"/>
        <w:numPr>
          <w:ilvl w:val="0"/>
          <w:numId w:val="11"/>
        </w:numPr>
        <w:spacing w:after="120"/>
        <w:ind w:left="426" w:hanging="426"/>
        <w:contextualSpacing w:val="0"/>
        <w:jc w:val="both"/>
        <w:rPr>
          <w:rFonts w:ascii="Corbel" w:hAnsi="Corbel" w:cs="Tahoma"/>
        </w:rPr>
      </w:pPr>
      <w:r>
        <w:rPr>
          <w:rFonts w:ascii="Corbel" w:hAnsi="Corbel" w:cs="Tahoma"/>
        </w:rPr>
        <w:t>Any counse</w:t>
      </w:r>
      <w:r w:rsidR="00D56888" w:rsidRPr="00E61380">
        <w:rPr>
          <w:rFonts w:ascii="Corbel" w:hAnsi="Corbel" w:cs="Tahoma"/>
        </w:rPr>
        <w:t>ling of children is always performed in public view. Doors are to be kept open or glass is to be fitted into the doors.</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 xml:space="preserve">Leaders are not to be on their own with a child anywhere at any time. </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 xml:space="preserve">No-one is permitted to visit a child alone. Visits can only occur in pairs.  </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Parents are asked to take their children to the bathroom before the Children’s Ministry programme starts.</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No leaders are to be involved in the children’s ablutions, with the exception of young children, when absolutely necessary and in sight of another leader.</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lastRenderedPageBreak/>
        <w:t xml:space="preserve">Leader is to check the toilet first before the child goes in then waits at the door until the child is done. </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Leaders are expected to call a parent should a toddler need a nappy change.</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All leaders can be clearly identified through nametags</w:t>
      </w:r>
      <w:r w:rsidR="00F66274">
        <w:rPr>
          <w:rFonts w:ascii="Corbel" w:hAnsi="Corbel" w:cs="Tahoma"/>
        </w:rPr>
        <w:t>.</w:t>
      </w:r>
    </w:p>
    <w:p w:rsidR="00D56888" w:rsidRPr="00E61380" w:rsidRDefault="00D56888" w:rsidP="00D56888">
      <w:pPr>
        <w:pStyle w:val="ListParagraph"/>
        <w:numPr>
          <w:ilvl w:val="0"/>
          <w:numId w:val="11"/>
        </w:numPr>
        <w:spacing w:after="120"/>
        <w:ind w:left="426" w:hanging="426"/>
        <w:contextualSpacing w:val="0"/>
        <w:jc w:val="both"/>
        <w:rPr>
          <w:rFonts w:ascii="Corbel" w:hAnsi="Corbel" w:cs="Tahoma"/>
        </w:rPr>
      </w:pPr>
      <w:r w:rsidRPr="00E61380">
        <w:rPr>
          <w:rFonts w:ascii="Corbel" w:hAnsi="Corbel" w:cs="Tahoma"/>
        </w:rPr>
        <w:t>In the case of children with disabilities (mental or physical) individual supervision guidelines suited to the child will be worked out in partnership with the parents/caregivers.</w:t>
      </w:r>
      <w:bookmarkStart w:id="2" w:name="_TOC24983"/>
      <w:bookmarkEnd w:id="2"/>
      <w:r w:rsidRPr="00E61380">
        <w:rPr>
          <w:rFonts w:ascii="Corbel" w:hAnsi="Corbel" w:cs="Tahoma"/>
        </w:rPr>
        <w:t xml:space="preserve"> </w:t>
      </w:r>
    </w:p>
    <w:p w:rsidR="00D56888" w:rsidRPr="00E61380" w:rsidRDefault="00D56888" w:rsidP="00D56888">
      <w:pPr>
        <w:spacing w:after="200" w:line="276" w:lineRule="auto"/>
        <w:rPr>
          <w:rFonts w:ascii="Corbel" w:hAnsi="Corbel" w:cs="Tahoma"/>
          <w:b/>
          <w:color w:val="0066FF"/>
          <w:sz w:val="32"/>
          <w:szCs w:val="32"/>
        </w:rPr>
      </w:pPr>
      <w:r w:rsidRPr="00E61380">
        <w:rPr>
          <w:rFonts w:ascii="Corbel" w:hAnsi="Corbel" w:cs="Tahoma"/>
        </w:rPr>
        <w:br w:type="page"/>
      </w:r>
    </w:p>
    <w:p w:rsidR="00D56888" w:rsidRPr="00E61380" w:rsidRDefault="00D56888" w:rsidP="00D56888">
      <w:pPr>
        <w:pStyle w:val="Heading2"/>
        <w:rPr>
          <w:rFonts w:cs="Tahoma"/>
        </w:rPr>
      </w:pPr>
      <w:r w:rsidRPr="00E61380">
        <w:rPr>
          <w:rFonts w:cs="Tahoma"/>
        </w:rPr>
        <w:lastRenderedPageBreak/>
        <w:t>Policy for Child and Leader Protection</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Scope:</w:t>
      </w:r>
    </w:p>
    <w:p w:rsidR="00D56888" w:rsidRPr="00E61380" w:rsidRDefault="00D56888" w:rsidP="00D56888">
      <w:pPr>
        <w:spacing w:after="120"/>
        <w:jc w:val="both"/>
        <w:rPr>
          <w:rFonts w:ascii="Corbel" w:hAnsi="Corbel" w:cs="Tahoma"/>
        </w:rPr>
      </w:pPr>
      <w:r w:rsidRPr="00E61380">
        <w:rPr>
          <w:rFonts w:ascii="Corbel" w:hAnsi="Corbel" w:cs="Tahoma"/>
        </w:rPr>
        <w:t xml:space="preserve">It is important to keep our children safe from other children and inappropriate actions by adults.  This policy prescribes how leaders are to interact and supervise children. </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Rationale:</w:t>
      </w:r>
    </w:p>
    <w:p w:rsidR="00D56888" w:rsidRPr="00E61380" w:rsidRDefault="00D56888" w:rsidP="00D56888">
      <w:pPr>
        <w:spacing w:after="120"/>
        <w:jc w:val="both"/>
        <w:rPr>
          <w:rFonts w:ascii="Corbel" w:hAnsi="Corbel" w:cs="Tahoma"/>
        </w:rPr>
      </w:pPr>
      <w:r w:rsidRPr="00E61380">
        <w:rPr>
          <w:rFonts w:ascii="Corbel" w:hAnsi="Corbel" w:cs="Tahoma"/>
        </w:rPr>
        <w:t xml:space="preserve">All who serve at a church are to be above reproach. The church has a duty to be vigilant in providing protection for those who may be mistreated in any way. That duty includes reporting suspected mistreatment. At the same time it is important to protect the leaders, the children and youth, the administration and the church from negligence or abuse, including wrongful or malicious accusation.  </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Procedures: </w:t>
      </w:r>
    </w:p>
    <w:p w:rsidR="00D56888" w:rsidRPr="00E61380" w:rsidRDefault="00D56888" w:rsidP="00D56888">
      <w:pPr>
        <w:pStyle w:val="ListParagraph"/>
        <w:numPr>
          <w:ilvl w:val="0"/>
          <w:numId w:val="19"/>
        </w:numPr>
        <w:spacing w:after="120"/>
        <w:ind w:left="426" w:hanging="426"/>
        <w:contextualSpacing w:val="0"/>
        <w:jc w:val="both"/>
        <w:rPr>
          <w:rFonts w:ascii="Corbel" w:hAnsi="Corbel" w:cs="Tahoma"/>
          <w:b/>
        </w:rPr>
      </w:pPr>
      <w:r w:rsidRPr="00E61380">
        <w:rPr>
          <w:rFonts w:ascii="Corbel" w:hAnsi="Corbel" w:cs="Tahoma"/>
          <w:b/>
        </w:rPr>
        <w:t>Protecting children from other children.</w:t>
      </w:r>
    </w:p>
    <w:p w:rsidR="00D56888" w:rsidRPr="00E61380" w:rsidRDefault="00D56888" w:rsidP="00D56888">
      <w:pPr>
        <w:pStyle w:val="ListParagraph"/>
        <w:numPr>
          <w:ilvl w:val="0"/>
          <w:numId w:val="20"/>
        </w:numPr>
        <w:spacing w:after="120"/>
        <w:ind w:left="851" w:hanging="425"/>
        <w:contextualSpacing w:val="0"/>
        <w:jc w:val="both"/>
        <w:rPr>
          <w:rFonts w:ascii="Corbel" w:hAnsi="Corbel" w:cs="Tahoma"/>
        </w:rPr>
      </w:pPr>
      <w:r w:rsidRPr="00E61380">
        <w:rPr>
          <w:rFonts w:ascii="Corbel" w:hAnsi="Corbel" w:cs="Tahoma"/>
        </w:rPr>
        <w:t xml:space="preserve">Some children may exhibit inappropriate behaviour towards other children. The following are some unacceptable behaviours: </w:t>
      </w:r>
    </w:p>
    <w:p w:rsidR="00D56888" w:rsidRPr="00E61380" w:rsidRDefault="00D56888" w:rsidP="00D56888">
      <w:pPr>
        <w:pStyle w:val="ListParagraph"/>
        <w:numPr>
          <w:ilvl w:val="1"/>
          <w:numId w:val="80"/>
        </w:numPr>
        <w:spacing w:after="120"/>
        <w:ind w:left="1276" w:hanging="425"/>
        <w:contextualSpacing w:val="0"/>
        <w:jc w:val="both"/>
        <w:rPr>
          <w:rFonts w:ascii="Corbel" w:hAnsi="Corbel" w:cs="Tahoma"/>
        </w:rPr>
      </w:pPr>
      <w:r w:rsidRPr="00E61380">
        <w:rPr>
          <w:rFonts w:ascii="Corbel" w:hAnsi="Corbel" w:cs="Tahoma"/>
        </w:rPr>
        <w:t>Emotional abuse e.g. taunting</w:t>
      </w:r>
    </w:p>
    <w:p w:rsidR="00D56888" w:rsidRPr="00E61380" w:rsidRDefault="00D56888" w:rsidP="00D56888">
      <w:pPr>
        <w:pStyle w:val="ListParagraph"/>
        <w:numPr>
          <w:ilvl w:val="1"/>
          <w:numId w:val="80"/>
        </w:numPr>
        <w:spacing w:after="120"/>
        <w:ind w:left="1276" w:hanging="425"/>
        <w:contextualSpacing w:val="0"/>
        <w:jc w:val="both"/>
        <w:rPr>
          <w:rFonts w:ascii="Corbel" w:hAnsi="Corbel" w:cs="Tahoma"/>
        </w:rPr>
      </w:pPr>
      <w:r w:rsidRPr="00E61380">
        <w:rPr>
          <w:rFonts w:ascii="Corbel" w:hAnsi="Corbel" w:cs="Tahoma"/>
        </w:rPr>
        <w:t xml:space="preserve">Physical abuse e.g. bullying </w:t>
      </w:r>
    </w:p>
    <w:p w:rsidR="00D56888" w:rsidRPr="00E61380" w:rsidRDefault="00D56888" w:rsidP="00D56888">
      <w:pPr>
        <w:pStyle w:val="ListParagraph"/>
        <w:numPr>
          <w:ilvl w:val="1"/>
          <w:numId w:val="80"/>
        </w:numPr>
        <w:spacing w:after="120"/>
        <w:ind w:left="1276" w:hanging="425"/>
        <w:contextualSpacing w:val="0"/>
        <w:jc w:val="both"/>
        <w:rPr>
          <w:rFonts w:ascii="Corbel" w:hAnsi="Corbel" w:cs="Tahoma"/>
        </w:rPr>
      </w:pPr>
      <w:r w:rsidRPr="00E61380">
        <w:rPr>
          <w:rFonts w:ascii="Corbel" w:hAnsi="Corbel" w:cs="Tahoma"/>
        </w:rPr>
        <w:t>Sexual abuse</w:t>
      </w:r>
    </w:p>
    <w:p w:rsidR="00D56888" w:rsidRPr="00E61380" w:rsidRDefault="00D56888" w:rsidP="00D56888">
      <w:pPr>
        <w:pStyle w:val="ListParagraph"/>
        <w:numPr>
          <w:ilvl w:val="0"/>
          <w:numId w:val="20"/>
        </w:numPr>
        <w:spacing w:after="120"/>
        <w:ind w:left="851" w:hanging="425"/>
        <w:contextualSpacing w:val="0"/>
        <w:jc w:val="both"/>
        <w:rPr>
          <w:rFonts w:ascii="Corbel" w:hAnsi="Corbel" w:cs="Tahoma"/>
        </w:rPr>
      </w:pPr>
      <w:r w:rsidRPr="00E61380">
        <w:rPr>
          <w:rFonts w:ascii="Corbel" w:hAnsi="Corbel" w:cs="Tahoma"/>
        </w:rPr>
        <w:t xml:space="preserve">No form of physical, psychological or sexual abuse is acceptable. Where a child persistently abuses other children, despite behaviour management intervention, his/her parents will be asked to withdraw the child from the programme.  </w:t>
      </w:r>
    </w:p>
    <w:p w:rsidR="00D56888" w:rsidRPr="00E61380" w:rsidRDefault="00D56888" w:rsidP="00D56888">
      <w:pPr>
        <w:pStyle w:val="ListParagraph"/>
        <w:numPr>
          <w:ilvl w:val="0"/>
          <w:numId w:val="82"/>
        </w:numPr>
        <w:spacing w:after="120"/>
        <w:ind w:left="1276" w:hanging="425"/>
        <w:contextualSpacing w:val="0"/>
        <w:jc w:val="both"/>
        <w:rPr>
          <w:rFonts w:ascii="Corbel" w:hAnsi="Corbel" w:cs="Tahoma"/>
        </w:rPr>
      </w:pPr>
      <w:r w:rsidRPr="00E61380">
        <w:rPr>
          <w:rFonts w:ascii="Corbel" w:hAnsi="Corbel" w:cs="Tahoma"/>
        </w:rPr>
        <w:t>Examples include any form of assault such as hitting, punching, kicking, biting, pushing, burning and physical restraint</w:t>
      </w:r>
    </w:p>
    <w:p w:rsidR="00D56888" w:rsidRPr="00E61380" w:rsidRDefault="00D56888" w:rsidP="00D56888">
      <w:pPr>
        <w:pStyle w:val="ListParagraph"/>
        <w:numPr>
          <w:ilvl w:val="0"/>
          <w:numId w:val="20"/>
        </w:numPr>
        <w:spacing w:after="120"/>
        <w:ind w:left="851" w:hanging="425"/>
        <w:contextualSpacing w:val="0"/>
        <w:jc w:val="both"/>
        <w:rPr>
          <w:rFonts w:ascii="Corbel" w:hAnsi="Corbel" w:cs="Tahoma"/>
        </w:rPr>
      </w:pPr>
      <w:r w:rsidRPr="00E61380">
        <w:rPr>
          <w:rFonts w:ascii="Corbel" w:hAnsi="Corbel" w:cs="Tahoma"/>
        </w:rPr>
        <w:t>Leaders will expect and encourage positive interactions from all children, therefore:</w:t>
      </w:r>
    </w:p>
    <w:p w:rsidR="00D56888" w:rsidRPr="00E61380" w:rsidRDefault="00D56888" w:rsidP="00D56888">
      <w:pPr>
        <w:pStyle w:val="ListParagraph"/>
        <w:numPr>
          <w:ilvl w:val="0"/>
          <w:numId w:val="81"/>
        </w:numPr>
        <w:spacing w:after="120"/>
        <w:ind w:left="1276" w:hanging="425"/>
        <w:contextualSpacing w:val="0"/>
        <w:jc w:val="both"/>
        <w:rPr>
          <w:rFonts w:ascii="Corbel" w:hAnsi="Corbel" w:cs="Tahoma"/>
        </w:rPr>
      </w:pPr>
      <w:r w:rsidRPr="00E61380">
        <w:rPr>
          <w:rFonts w:ascii="Corbel" w:hAnsi="Corbel" w:cs="Tahoma"/>
        </w:rPr>
        <w:t>No put downs</w:t>
      </w:r>
    </w:p>
    <w:p w:rsidR="00D56888" w:rsidRPr="00E61380" w:rsidRDefault="00D56888" w:rsidP="00D56888">
      <w:pPr>
        <w:pStyle w:val="ListParagraph"/>
        <w:numPr>
          <w:ilvl w:val="0"/>
          <w:numId w:val="81"/>
        </w:numPr>
        <w:spacing w:after="120"/>
        <w:ind w:left="1276" w:hanging="425"/>
        <w:contextualSpacing w:val="0"/>
        <w:jc w:val="both"/>
        <w:rPr>
          <w:rFonts w:ascii="Corbel" w:hAnsi="Corbel" w:cs="Tahoma"/>
        </w:rPr>
      </w:pPr>
      <w:r w:rsidRPr="00E61380">
        <w:rPr>
          <w:rFonts w:ascii="Corbel" w:hAnsi="Corbel" w:cs="Tahoma"/>
        </w:rPr>
        <w:t>No name calling/teasing/bullying</w:t>
      </w:r>
    </w:p>
    <w:p w:rsidR="00D56888" w:rsidRPr="00E61380" w:rsidRDefault="00D56888" w:rsidP="00D56888">
      <w:pPr>
        <w:spacing w:after="120"/>
        <w:ind w:left="426" w:hanging="426"/>
        <w:rPr>
          <w:rFonts w:ascii="Corbel" w:hAnsi="Corbel" w:cs="Tahoma"/>
        </w:rPr>
      </w:pPr>
    </w:p>
    <w:p w:rsidR="00D56888" w:rsidRPr="00E61380" w:rsidRDefault="00D56888" w:rsidP="00D56888">
      <w:pPr>
        <w:pStyle w:val="ListParagraph"/>
        <w:numPr>
          <w:ilvl w:val="0"/>
          <w:numId w:val="19"/>
        </w:numPr>
        <w:spacing w:after="120"/>
        <w:ind w:left="426" w:hanging="426"/>
        <w:contextualSpacing w:val="0"/>
        <w:jc w:val="both"/>
        <w:rPr>
          <w:rFonts w:ascii="Corbel" w:hAnsi="Corbel" w:cs="Tahoma"/>
          <w:b/>
        </w:rPr>
      </w:pPr>
      <w:r w:rsidRPr="00E61380">
        <w:rPr>
          <w:rFonts w:ascii="Corbel" w:hAnsi="Corbel" w:cs="Tahoma"/>
          <w:b/>
        </w:rPr>
        <w:t xml:space="preserve">Protecting children from inappropriate adult behaviour. </w:t>
      </w:r>
    </w:p>
    <w:p w:rsidR="00D56888" w:rsidRPr="00E61380" w:rsidRDefault="00D56888" w:rsidP="00D56888">
      <w:pPr>
        <w:spacing w:after="120"/>
        <w:ind w:left="851" w:hanging="425"/>
        <w:jc w:val="both"/>
        <w:rPr>
          <w:rFonts w:ascii="Corbel" w:hAnsi="Corbel" w:cs="Tahoma"/>
        </w:rPr>
      </w:pPr>
      <w:r w:rsidRPr="00E61380">
        <w:rPr>
          <w:rFonts w:ascii="Corbel" w:hAnsi="Corbel" w:cs="Tahoma"/>
        </w:rPr>
        <w:t>None of the following behaviours are acceptable:</w:t>
      </w:r>
    </w:p>
    <w:p w:rsidR="00D56888" w:rsidRPr="00E61380" w:rsidRDefault="00D56888" w:rsidP="00D56888">
      <w:pPr>
        <w:pStyle w:val="ListParagraph"/>
        <w:numPr>
          <w:ilvl w:val="0"/>
          <w:numId w:val="21"/>
        </w:numPr>
        <w:spacing w:after="120"/>
        <w:ind w:left="851" w:hanging="425"/>
        <w:contextualSpacing w:val="0"/>
        <w:jc w:val="both"/>
        <w:rPr>
          <w:rFonts w:ascii="Corbel" w:hAnsi="Corbel" w:cs="Tahoma"/>
        </w:rPr>
      </w:pPr>
      <w:r w:rsidRPr="00E61380">
        <w:rPr>
          <w:rFonts w:ascii="Corbel" w:hAnsi="Corbel" w:cs="Tahoma"/>
        </w:rPr>
        <w:t>Physical abuse - the deliberate infliction of physical pain or injury.</w:t>
      </w:r>
    </w:p>
    <w:p w:rsidR="00D56888" w:rsidRPr="00E61380" w:rsidRDefault="00D56888" w:rsidP="00D56888">
      <w:pPr>
        <w:pStyle w:val="ListParagraph"/>
        <w:numPr>
          <w:ilvl w:val="0"/>
          <w:numId w:val="21"/>
        </w:numPr>
        <w:spacing w:after="120"/>
        <w:ind w:left="851" w:hanging="425"/>
        <w:contextualSpacing w:val="0"/>
        <w:jc w:val="both"/>
        <w:rPr>
          <w:rFonts w:ascii="Corbel" w:hAnsi="Corbel" w:cs="Tahoma"/>
        </w:rPr>
      </w:pPr>
      <w:r w:rsidRPr="00E61380">
        <w:rPr>
          <w:rFonts w:ascii="Corbel" w:hAnsi="Corbel" w:cs="Tahoma"/>
        </w:rPr>
        <w:t xml:space="preserve">Psychological abuse - the infliction of mental anguish involving actions that cause fear of violence, isolation or deprivation and feelings of shame, indignity and powerlessness. Examples include verbal intimidation and humiliation, shouting or </w:t>
      </w:r>
      <w:r w:rsidRPr="00E61380">
        <w:rPr>
          <w:rFonts w:ascii="Corbel" w:hAnsi="Corbel" w:cs="Tahoma"/>
        </w:rPr>
        <w:lastRenderedPageBreak/>
        <w:t>screaming, threats of physical harm, favouritism and belittling another's culture or appearance;</w:t>
      </w:r>
    </w:p>
    <w:p w:rsidR="00D56888" w:rsidRPr="00E61380" w:rsidRDefault="00D56888" w:rsidP="00D56888">
      <w:pPr>
        <w:pStyle w:val="ListParagraph"/>
        <w:numPr>
          <w:ilvl w:val="0"/>
          <w:numId w:val="21"/>
        </w:numPr>
        <w:spacing w:after="120"/>
        <w:ind w:left="851" w:hanging="425"/>
        <w:contextualSpacing w:val="0"/>
        <w:jc w:val="both"/>
        <w:rPr>
          <w:rFonts w:ascii="Corbel" w:hAnsi="Corbel" w:cs="Tahoma"/>
        </w:rPr>
      </w:pPr>
      <w:r w:rsidRPr="00E61380">
        <w:rPr>
          <w:rFonts w:ascii="Corbel" w:hAnsi="Corbel" w:cs="Tahoma"/>
        </w:rPr>
        <w:t>Sexual abuse/harassment - the implied threat or actual sexual behaviour which is offensive, inappropriate or detrimental to another person's well being. Examples include deliberate and unwelcome physical or sexual touching, suggestively sexual comments, requests for sexual favours, obscene exposure and the display of pornographic material.</w:t>
      </w:r>
    </w:p>
    <w:p w:rsidR="00D56888" w:rsidRPr="00E61380" w:rsidRDefault="00D56888" w:rsidP="00D56888">
      <w:pPr>
        <w:pStyle w:val="ListParagraph"/>
        <w:numPr>
          <w:ilvl w:val="0"/>
          <w:numId w:val="21"/>
        </w:numPr>
        <w:spacing w:after="120"/>
        <w:ind w:left="851" w:hanging="425"/>
        <w:contextualSpacing w:val="0"/>
        <w:jc w:val="both"/>
        <w:rPr>
          <w:rFonts w:ascii="Corbel" w:hAnsi="Corbel" w:cs="Tahoma"/>
        </w:rPr>
      </w:pPr>
      <w:r w:rsidRPr="00E61380">
        <w:rPr>
          <w:rFonts w:ascii="Corbel" w:hAnsi="Corbel" w:cs="Tahoma"/>
        </w:rPr>
        <w:t>Spiritual abuse - is a form of psychological abuse that occurs when a person in religious authority misleads and maltreats a child in the name of God or the church by taking advantage of the child’s spirituality by putting them in a state of unquestioning obedience to an abusive authority.</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19"/>
        </w:numPr>
        <w:spacing w:after="120"/>
        <w:ind w:left="426" w:hanging="426"/>
        <w:contextualSpacing w:val="0"/>
        <w:jc w:val="both"/>
        <w:rPr>
          <w:rFonts w:ascii="Corbel" w:hAnsi="Corbel" w:cs="Tahoma"/>
          <w:b/>
        </w:rPr>
      </w:pPr>
      <w:r w:rsidRPr="00E61380">
        <w:rPr>
          <w:rFonts w:ascii="Corbel" w:hAnsi="Corbel" w:cs="Tahoma"/>
          <w:b/>
        </w:rPr>
        <w:t>Steps in protecting both children and adults.</w:t>
      </w:r>
    </w:p>
    <w:p w:rsidR="00D56888" w:rsidRPr="00E61380" w:rsidRDefault="00D56888" w:rsidP="00D56888">
      <w:pPr>
        <w:pStyle w:val="ListParagraph"/>
        <w:numPr>
          <w:ilvl w:val="0"/>
          <w:numId w:val="22"/>
        </w:numPr>
        <w:spacing w:after="120"/>
        <w:ind w:left="851" w:hanging="425"/>
        <w:contextualSpacing w:val="0"/>
        <w:jc w:val="both"/>
        <w:rPr>
          <w:rFonts w:ascii="Corbel" w:hAnsi="Corbel" w:cs="Tahoma"/>
        </w:rPr>
      </w:pPr>
      <w:r w:rsidRPr="00E61380">
        <w:rPr>
          <w:rFonts w:ascii="Corbel" w:hAnsi="Corbel" w:cs="Tahoma"/>
        </w:rPr>
        <w:t>All leaders will go through the recruitment, screening and appointment of staff and volunteers process - nobody to be exempted.</w:t>
      </w:r>
    </w:p>
    <w:p w:rsidR="00D56888" w:rsidRPr="00E61380" w:rsidRDefault="00D56888" w:rsidP="00D56888">
      <w:pPr>
        <w:pStyle w:val="ListParagraph"/>
        <w:numPr>
          <w:ilvl w:val="0"/>
          <w:numId w:val="22"/>
        </w:numPr>
        <w:spacing w:after="120"/>
        <w:ind w:left="851" w:hanging="425"/>
        <w:contextualSpacing w:val="0"/>
        <w:jc w:val="both"/>
        <w:rPr>
          <w:rFonts w:ascii="Corbel" w:hAnsi="Corbel" w:cs="Tahoma"/>
        </w:rPr>
      </w:pPr>
      <w:r w:rsidRPr="00E61380">
        <w:rPr>
          <w:rFonts w:ascii="Corbel" w:hAnsi="Corbel" w:cs="Tahoma"/>
        </w:rPr>
        <w:t>The code of standards is to be adhered to.</w:t>
      </w:r>
    </w:p>
    <w:p w:rsidR="00D56888" w:rsidRPr="00E61380" w:rsidRDefault="00D56888" w:rsidP="00D56888">
      <w:pPr>
        <w:pStyle w:val="ListParagraph"/>
        <w:numPr>
          <w:ilvl w:val="0"/>
          <w:numId w:val="22"/>
        </w:numPr>
        <w:spacing w:after="120"/>
        <w:ind w:left="851" w:hanging="425"/>
        <w:contextualSpacing w:val="0"/>
        <w:jc w:val="both"/>
        <w:rPr>
          <w:rFonts w:ascii="Corbel" w:hAnsi="Corbel" w:cs="Tahoma"/>
        </w:rPr>
      </w:pPr>
      <w:r w:rsidRPr="00E61380">
        <w:rPr>
          <w:rFonts w:ascii="Corbel" w:hAnsi="Corbel" w:cs="Tahoma"/>
        </w:rPr>
        <w:t>These guidelines are to form the bases of your Children’s Ministry policies and are to be adhered to:</w:t>
      </w:r>
    </w:p>
    <w:p w:rsidR="00D56888" w:rsidRPr="00E61380" w:rsidRDefault="00D56888" w:rsidP="00D56888">
      <w:pPr>
        <w:pStyle w:val="ListParagraph"/>
        <w:numPr>
          <w:ilvl w:val="0"/>
          <w:numId w:val="83"/>
        </w:numPr>
        <w:spacing w:after="120"/>
        <w:ind w:left="1276" w:hanging="425"/>
        <w:contextualSpacing w:val="0"/>
        <w:jc w:val="both"/>
        <w:rPr>
          <w:rFonts w:ascii="Corbel" w:hAnsi="Corbel" w:cs="Tahoma"/>
        </w:rPr>
      </w:pPr>
      <w:r w:rsidRPr="00E61380">
        <w:rPr>
          <w:rFonts w:ascii="Corbel" w:hAnsi="Corbel" w:cs="Tahoma"/>
        </w:rPr>
        <w:t>Supervision guideline for leaders</w:t>
      </w:r>
    </w:p>
    <w:p w:rsidR="00D56888" w:rsidRPr="00E61380" w:rsidRDefault="00D56888" w:rsidP="00D56888">
      <w:pPr>
        <w:pStyle w:val="ListParagraph"/>
        <w:numPr>
          <w:ilvl w:val="0"/>
          <w:numId w:val="83"/>
        </w:numPr>
        <w:spacing w:after="120"/>
        <w:ind w:left="1276" w:hanging="425"/>
        <w:contextualSpacing w:val="0"/>
        <w:jc w:val="both"/>
        <w:rPr>
          <w:rFonts w:ascii="Corbel" w:hAnsi="Corbel" w:cs="Tahoma"/>
        </w:rPr>
      </w:pPr>
      <w:r w:rsidRPr="00E61380">
        <w:rPr>
          <w:rFonts w:ascii="Corbel" w:hAnsi="Corbel" w:cs="Tahoma"/>
        </w:rPr>
        <w:t>Access to children guideline</w:t>
      </w:r>
    </w:p>
    <w:p w:rsidR="00D56888" w:rsidRPr="00E61380" w:rsidRDefault="00D56888" w:rsidP="00D56888">
      <w:pPr>
        <w:pStyle w:val="ListParagraph"/>
        <w:numPr>
          <w:ilvl w:val="0"/>
          <w:numId w:val="83"/>
        </w:numPr>
        <w:spacing w:after="120"/>
        <w:ind w:left="1276" w:hanging="425"/>
        <w:contextualSpacing w:val="0"/>
        <w:jc w:val="both"/>
        <w:rPr>
          <w:rFonts w:ascii="Corbel" w:hAnsi="Corbel" w:cs="Tahoma"/>
        </w:rPr>
      </w:pPr>
      <w:r w:rsidRPr="00E61380">
        <w:rPr>
          <w:rFonts w:ascii="Corbel" w:hAnsi="Corbel" w:cs="Tahoma"/>
        </w:rPr>
        <w:t>Touching guideline</w:t>
      </w:r>
    </w:p>
    <w:p w:rsidR="00D56888" w:rsidRPr="00E61380" w:rsidRDefault="00D56888" w:rsidP="00D56888">
      <w:pPr>
        <w:pStyle w:val="ListParagraph"/>
        <w:numPr>
          <w:ilvl w:val="0"/>
          <w:numId w:val="83"/>
        </w:numPr>
        <w:spacing w:after="120"/>
        <w:ind w:left="1276" w:hanging="425"/>
        <w:contextualSpacing w:val="0"/>
        <w:jc w:val="both"/>
        <w:rPr>
          <w:rFonts w:ascii="Corbel" w:hAnsi="Corbel" w:cs="Tahoma"/>
        </w:rPr>
      </w:pPr>
      <w:r w:rsidRPr="00E61380">
        <w:rPr>
          <w:rFonts w:ascii="Corbel" w:hAnsi="Corbel" w:cs="Tahoma"/>
        </w:rPr>
        <w:t>Training guideline</w:t>
      </w:r>
    </w:p>
    <w:p w:rsidR="00D56888" w:rsidRPr="00E61380" w:rsidRDefault="00D56888" w:rsidP="00D56888">
      <w:pPr>
        <w:tabs>
          <w:tab w:val="left" w:pos="1134"/>
        </w:tabs>
        <w:spacing w:after="120"/>
        <w:ind w:left="426" w:hanging="426"/>
        <w:jc w:val="both"/>
        <w:rPr>
          <w:rFonts w:ascii="Corbel" w:hAnsi="Corbel" w:cs="Tahoma"/>
        </w:rPr>
      </w:pPr>
    </w:p>
    <w:p w:rsidR="00D56888" w:rsidRPr="00E61380" w:rsidRDefault="00D56888" w:rsidP="00D56888">
      <w:pPr>
        <w:pStyle w:val="ListParagraph"/>
        <w:numPr>
          <w:ilvl w:val="0"/>
          <w:numId w:val="19"/>
        </w:numPr>
        <w:spacing w:after="120"/>
        <w:ind w:left="426" w:hanging="426"/>
        <w:contextualSpacing w:val="0"/>
        <w:jc w:val="both"/>
        <w:rPr>
          <w:rFonts w:ascii="Corbel" w:hAnsi="Corbel" w:cs="Tahoma"/>
          <w:b/>
        </w:rPr>
      </w:pPr>
      <w:r w:rsidRPr="00E61380">
        <w:rPr>
          <w:rFonts w:ascii="Corbel" w:hAnsi="Corbel" w:cs="Tahoma"/>
          <w:b/>
        </w:rPr>
        <w:t>Identification of child abuse.</w:t>
      </w:r>
    </w:p>
    <w:p w:rsidR="00D56888" w:rsidRDefault="00D56888" w:rsidP="00D56888">
      <w:pPr>
        <w:ind w:left="426"/>
        <w:rPr>
          <w:rFonts w:ascii="Corbel" w:hAnsi="Corbel" w:cs="Tahoma"/>
          <w:i/>
        </w:rPr>
      </w:pPr>
      <w:r w:rsidRPr="00E61380">
        <w:rPr>
          <w:rFonts w:ascii="Corbel" w:hAnsi="Corbel" w:cs="Tahoma"/>
          <w:i/>
        </w:rPr>
        <w:t>Information on identifying when a child needs h</w:t>
      </w:r>
      <w:r>
        <w:rPr>
          <w:rFonts w:ascii="Corbel" w:hAnsi="Corbel" w:cs="Tahoma"/>
          <w:i/>
        </w:rPr>
        <w:t>elp is available in the booklet</w:t>
      </w:r>
    </w:p>
    <w:p w:rsidR="00D56888" w:rsidRPr="00E61380" w:rsidRDefault="00D56888" w:rsidP="00D56888">
      <w:pPr>
        <w:ind w:left="426"/>
        <w:rPr>
          <w:rFonts w:ascii="Corbel" w:hAnsi="Corbel" w:cs="Tahoma"/>
          <w:i/>
        </w:rPr>
      </w:pPr>
      <w:r w:rsidRPr="00E61380">
        <w:rPr>
          <w:rFonts w:ascii="Corbel" w:hAnsi="Corbel" w:cs="Tahoma"/>
          <w:b/>
          <w:i/>
        </w:rPr>
        <w:t>“How Can I Tell”</w:t>
      </w:r>
      <w:r w:rsidRPr="00E61380">
        <w:rPr>
          <w:rFonts w:ascii="Corbel" w:hAnsi="Corbel" w:cs="Tahoma"/>
          <w:i/>
        </w:rPr>
        <w:t xml:space="preserve"> from </w:t>
      </w:r>
      <w:hyperlink r:id="rId8" w:history="1">
        <w:r w:rsidRPr="00E61380">
          <w:rPr>
            <w:rStyle w:val="Hyperlink"/>
            <w:rFonts w:ascii="Corbel" w:hAnsi="Corbel" w:cs="Tahoma"/>
            <w:i/>
          </w:rPr>
          <w:t>www.childmatters.org.nz</w:t>
        </w:r>
      </w:hyperlink>
    </w:p>
    <w:p w:rsidR="00D56888" w:rsidRPr="00E61380" w:rsidRDefault="00D56888" w:rsidP="00D56888">
      <w:pPr>
        <w:ind w:left="426"/>
        <w:rPr>
          <w:rFonts w:ascii="Corbel" w:hAnsi="Corbel" w:cs="Tahoma"/>
          <w:i/>
        </w:rPr>
      </w:pPr>
      <w:r w:rsidRPr="00E61380">
        <w:rPr>
          <w:rFonts w:ascii="Corbel" w:hAnsi="Corbel" w:cs="Tahoma"/>
          <w:i/>
        </w:rPr>
        <w:t>Those churches that attended the 2013 Safety Training workshops will have received a copy of this booklet with their manual.</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19"/>
        </w:numPr>
        <w:spacing w:after="120"/>
        <w:ind w:left="426" w:hanging="426"/>
        <w:contextualSpacing w:val="0"/>
        <w:jc w:val="both"/>
        <w:rPr>
          <w:rFonts w:ascii="Corbel" w:hAnsi="Corbel" w:cs="Tahoma"/>
          <w:b/>
        </w:rPr>
      </w:pPr>
      <w:r w:rsidRPr="00E61380">
        <w:rPr>
          <w:rFonts w:ascii="Corbel" w:hAnsi="Corbel" w:cs="Tahoma"/>
          <w:b/>
        </w:rPr>
        <w:t>Reporting of child abuse.</w:t>
      </w:r>
    </w:p>
    <w:p w:rsidR="00D56888" w:rsidRPr="00E61380" w:rsidRDefault="00D56888" w:rsidP="00D56888">
      <w:pPr>
        <w:pStyle w:val="ListParagraph"/>
        <w:numPr>
          <w:ilvl w:val="0"/>
          <w:numId w:val="23"/>
        </w:numPr>
        <w:spacing w:after="120"/>
        <w:ind w:left="851" w:hanging="425"/>
        <w:contextualSpacing w:val="0"/>
        <w:jc w:val="both"/>
        <w:rPr>
          <w:rFonts w:ascii="Corbel" w:hAnsi="Corbel" w:cs="Tahoma"/>
        </w:rPr>
      </w:pPr>
      <w:r w:rsidRPr="00E61380">
        <w:rPr>
          <w:rFonts w:ascii="Corbel" w:hAnsi="Corbel" w:cs="Tahoma"/>
        </w:rPr>
        <w:t>We must protect our children and meet legal requirements to report suspected abuse.</w:t>
      </w:r>
    </w:p>
    <w:p w:rsidR="00D56888" w:rsidRPr="00E61380" w:rsidRDefault="00D56888" w:rsidP="00D56888">
      <w:pPr>
        <w:pStyle w:val="ListParagraph"/>
        <w:numPr>
          <w:ilvl w:val="0"/>
          <w:numId w:val="23"/>
        </w:numPr>
        <w:spacing w:after="120"/>
        <w:ind w:left="851" w:hanging="425"/>
        <w:contextualSpacing w:val="0"/>
        <w:jc w:val="both"/>
        <w:rPr>
          <w:rFonts w:ascii="Corbel" w:hAnsi="Corbel" w:cs="Tahoma"/>
        </w:rPr>
      </w:pPr>
      <w:r w:rsidRPr="00E61380">
        <w:rPr>
          <w:rFonts w:ascii="Corbel" w:hAnsi="Corbel" w:cs="Tahoma"/>
        </w:rPr>
        <w:t>Section 15 of the Children, Young Persons, and Their Families Act 1989 Section 15 provides that:</w:t>
      </w:r>
    </w:p>
    <w:p w:rsidR="00D56888" w:rsidRPr="00E61380" w:rsidRDefault="00D56888" w:rsidP="00D56888">
      <w:pPr>
        <w:spacing w:after="120"/>
        <w:ind w:left="851" w:hanging="131"/>
        <w:jc w:val="both"/>
        <w:rPr>
          <w:rFonts w:ascii="Corbel" w:hAnsi="Corbel" w:cs="Tahoma"/>
        </w:rPr>
      </w:pPr>
      <w:r w:rsidRPr="00E61380">
        <w:rPr>
          <w:rFonts w:ascii="Corbel" w:hAnsi="Corbel" w:cs="Tahoma"/>
        </w:rPr>
        <w:t>“Any person who believes that any child or young person has been, or is likely to be, harmed (whether physically, emotionally, or sexually), ill-treated, abused, neglected, or deprived may repor</w:t>
      </w:r>
      <w:r w:rsidR="00EE63DD">
        <w:rPr>
          <w:rFonts w:ascii="Corbel" w:hAnsi="Corbel" w:cs="Tahoma"/>
        </w:rPr>
        <w:t xml:space="preserve">t the matter to a Social Worker </w:t>
      </w:r>
      <w:r w:rsidR="0003611E">
        <w:rPr>
          <w:rFonts w:ascii="Corbel" w:hAnsi="Corbel" w:cs="Tahoma"/>
        </w:rPr>
        <w:t xml:space="preserve">at CYFS </w:t>
      </w:r>
      <w:r w:rsidRPr="00E61380">
        <w:rPr>
          <w:rFonts w:ascii="Corbel" w:hAnsi="Corbel" w:cs="Tahoma"/>
        </w:rPr>
        <w:t>or a member of the Police.”</w:t>
      </w:r>
    </w:p>
    <w:p w:rsidR="00D56888" w:rsidRPr="00E61380" w:rsidRDefault="00D56888" w:rsidP="00D56888">
      <w:pPr>
        <w:pStyle w:val="ListParagraph"/>
        <w:numPr>
          <w:ilvl w:val="0"/>
          <w:numId w:val="84"/>
        </w:numPr>
        <w:spacing w:after="120"/>
        <w:ind w:left="1276" w:hanging="425"/>
        <w:contextualSpacing w:val="0"/>
        <w:jc w:val="both"/>
        <w:rPr>
          <w:rFonts w:ascii="Corbel" w:hAnsi="Corbel" w:cs="Tahoma"/>
        </w:rPr>
      </w:pPr>
      <w:r w:rsidRPr="00E61380">
        <w:rPr>
          <w:rFonts w:ascii="Corbel" w:hAnsi="Corbel" w:cs="Tahoma"/>
        </w:rPr>
        <w:t xml:space="preserve">When harm is suspected take action immediately. </w:t>
      </w:r>
    </w:p>
    <w:p w:rsidR="00D56888" w:rsidRPr="00E61380" w:rsidRDefault="00D56888" w:rsidP="00D56888">
      <w:pPr>
        <w:pStyle w:val="ListParagraph"/>
        <w:numPr>
          <w:ilvl w:val="0"/>
          <w:numId w:val="84"/>
        </w:numPr>
        <w:spacing w:after="120"/>
        <w:ind w:left="1276" w:hanging="425"/>
        <w:contextualSpacing w:val="0"/>
        <w:jc w:val="both"/>
        <w:rPr>
          <w:rFonts w:ascii="Corbel" w:hAnsi="Corbel" w:cs="Tahoma"/>
        </w:rPr>
      </w:pPr>
      <w:r w:rsidRPr="00E61380">
        <w:rPr>
          <w:rFonts w:ascii="Corbel" w:hAnsi="Corbel" w:cs="Tahoma"/>
        </w:rPr>
        <w:lastRenderedPageBreak/>
        <w:t>Consult with someone experie</w:t>
      </w:r>
      <w:r w:rsidR="002F64E3">
        <w:rPr>
          <w:rFonts w:ascii="Corbel" w:hAnsi="Corbel" w:cs="Tahoma"/>
        </w:rPr>
        <w:t>nced, like Children’s Ministry leader or Resource manager</w:t>
      </w:r>
      <w:r w:rsidRPr="00E61380">
        <w:rPr>
          <w:rFonts w:ascii="Corbel" w:hAnsi="Corbel" w:cs="Tahoma"/>
        </w:rPr>
        <w:t xml:space="preserve"> or outside agencies (</w:t>
      </w:r>
      <w:r w:rsidRPr="00C42B75">
        <w:rPr>
          <w:rFonts w:ascii="Corbel" w:hAnsi="Corbel" w:cs="Tahoma"/>
          <w:i/>
        </w:rPr>
        <w:t>‘Child Youth and Families’</w:t>
      </w:r>
      <w:r w:rsidRPr="00E61380">
        <w:rPr>
          <w:rFonts w:ascii="Corbel" w:hAnsi="Corbel" w:cs="Tahoma"/>
        </w:rPr>
        <w:t xml:space="preserve"> or </w:t>
      </w:r>
      <w:r w:rsidRPr="00C42B75">
        <w:rPr>
          <w:rFonts w:ascii="Corbel" w:hAnsi="Corbel" w:cs="Tahoma"/>
          <w:i/>
        </w:rPr>
        <w:t>‘Child Matters’</w:t>
      </w:r>
      <w:r w:rsidRPr="00E61380">
        <w:rPr>
          <w:rFonts w:ascii="Corbel" w:hAnsi="Corbel" w:cs="Tahoma"/>
        </w:rPr>
        <w:t>).</w:t>
      </w:r>
    </w:p>
    <w:p w:rsidR="00D56888" w:rsidRPr="00E61380" w:rsidRDefault="00D56888" w:rsidP="00D56888">
      <w:pPr>
        <w:pStyle w:val="ListParagraph"/>
        <w:numPr>
          <w:ilvl w:val="0"/>
          <w:numId w:val="84"/>
        </w:numPr>
        <w:spacing w:after="120"/>
        <w:ind w:left="1276" w:hanging="425"/>
        <w:contextualSpacing w:val="0"/>
        <w:jc w:val="both"/>
        <w:rPr>
          <w:rFonts w:ascii="Corbel" w:hAnsi="Corbel" w:cs="Tahoma"/>
        </w:rPr>
      </w:pPr>
      <w:r w:rsidRPr="00E61380">
        <w:rPr>
          <w:rFonts w:ascii="Corbel" w:hAnsi="Corbel" w:cs="Tahoma"/>
        </w:rPr>
        <w:t>Record details of what you saw, heard and what the child or someone else told you. Include times and dates. If your suspicions are not confirmed as significant, continue to monitor the situation closely in consultation with others</w:t>
      </w:r>
      <w:r w:rsidR="00F66274" w:rsidRPr="00F66274">
        <w:rPr>
          <w:rFonts w:ascii="Corbel" w:hAnsi="Corbel" w:cs="Tahoma"/>
        </w:rPr>
        <w:t xml:space="preserve"> </w:t>
      </w:r>
      <w:r w:rsidR="00F66274">
        <w:rPr>
          <w:rFonts w:ascii="Corbel" w:hAnsi="Corbel" w:cs="Tahoma"/>
        </w:rPr>
        <w:t>(Children’s Ministry leader or Resource manager)</w:t>
      </w:r>
    </w:p>
    <w:p w:rsidR="00D56888" w:rsidRPr="00E61380" w:rsidRDefault="00D56888" w:rsidP="00D56888">
      <w:pPr>
        <w:pStyle w:val="ListParagraph"/>
        <w:numPr>
          <w:ilvl w:val="0"/>
          <w:numId w:val="84"/>
        </w:numPr>
        <w:spacing w:after="120"/>
        <w:ind w:left="1276" w:hanging="425"/>
        <w:contextualSpacing w:val="0"/>
        <w:jc w:val="both"/>
        <w:rPr>
          <w:rFonts w:ascii="Corbel" w:hAnsi="Corbel" w:cs="Tahoma"/>
        </w:rPr>
      </w:pPr>
      <w:r w:rsidRPr="00E61380">
        <w:rPr>
          <w:rFonts w:ascii="Corbel" w:hAnsi="Corbel" w:cs="Tahoma"/>
        </w:rPr>
        <w:t>If your concerns are confirmed</w:t>
      </w:r>
      <w:r w:rsidR="00EE63DD">
        <w:rPr>
          <w:rFonts w:ascii="Corbel" w:hAnsi="Corbel" w:cs="Tahoma"/>
        </w:rPr>
        <w:t xml:space="preserve"> and there is immediate danger</w:t>
      </w:r>
      <w:r w:rsidRPr="00E61380">
        <w:rPr>
          <w:rFonts w:ascii="Corbel" w:hAnsi="Corbel" w:cs="Tahoma"/>
        </w:rPr>
        <w:t>, report</w:t>
      </w:r>
      <w:r w:rsidR="00EE63DD">
        <w:rPr>
          <w:rFonts w:ascii="Corbel" w:hAnsi="Corbel" w:cs="Tahoma"/>
        </w:rPr>
        <w:t xml:space="preserve"> to CYFS</w:t>
      </w:r>
      <w:ins w:id="3" w:author="Childrens Ministry" w:date="2017-01-24T13:12:00Z">
        <w:r w:rsidR="0003611E">
          <w:rPr>
            <w:rFonts w:ascii="Corbel" w:hAnsi="Corbel" w:cs="Tahoma"/>
          </w:rPr>
          <w:t xml:space="preserve"> </w:t>
        </w:r>
      </w:ins>
      <w:r w:rsidR="00EE63DD">
        <w:rPr>
          <w:rFonts w:ascii="Corbel" w:hAnsi="Corbel" w:cs="Tahoma"/>
        </w:rPr>
        <w:t>and Children’s Ministries Facilitator.</w:t>
      </w:r>
    </w:p>
    <w:p w:rsidR="00D56888" w:rsidRPr="00E61380" w:rsidRDefault="002F64E3" w:rsidP="00D56888">
      <w:pPr>
        <w:pStyle w:val="ListParagraph"/>
        <w:numPr>
          <w:ilvl w:val="0"/>
          <w:numId w:val="84"/>
        </w:numPr>
        <w:spacing w:after="120"/>
        <w:ind w:left="1276" w:hanging="425"/>
        <w:contextualSpacing w:val="0"/>
        <w:jc w:val="both"/>
        <w:rPr>
          <w:rFonts w:ascii="Corbel" w:hAnsi="Corbel" w:cs="Tahoma"/>
        </w:rPr>
      </w:pPr>
      <w:r>
        <w:rPr>
          <w:rFonts w:ascii="Corbel" w:hAnsi="Corbel" w:cs="Tahoma"/>
        </w:rPr>
        <w:t>Inform the Children’s Ministry leader or in their absence the Resource Manager</w:t>
      </w:r>
      <w:r w:rsidR="00D56888" w:rsidRPr="00E61380">
        <w:rPr>
          <w:rFonts w:ascii="Corbel" w:hAnsi="Corbel" w:cs="Tahoma"/>
        </w:rPr>
        <w:t xml:space="preserve"> of your a</w:t>
      </w:r>
      <w:r w:rsidR="00786661">
        <w:rPr>
          <w:rFonts w:ascii="Corbel" w:hAnsi="Corbel" w:cs="Tahoma"/>
        </w:rPr>
        <w:t>ctions so that you gain supp</w:t>
      </w:r>
      <w:r>
        <w:rPr>
          <w:rFonts w:ascii="Corbel" w:hAnsi="Corbel" w:cs="Tahoma"/>
        </w:rPr>
        <w:t>ort and follow the proper process</w:t>
      </w:r>
      <w:r w:rsidR="00786661">
        <w:rPr>
          <w:rFonts w:ascii="Corbel" w:hAnsi="Corbel" w:cs="Tahoma"/>
        </w:rPr>
        <w:t>.</w:t>
      </w:r>
    </w:p>
    <w:p w:rsidR="00D56888" w:rsidRPr="00E61380" w:rsidRDefault="00D56888" w:rsidP="00D56888">
      <w:pPr>
        <w:pStyle w:val="ListParagraph"/>
        <w:numPr>
          <w:ilvl w:val="0"/>
          <w:numId w:val="84"/>
        </w:numPr>
        <w:spacing w:after="120"/>
        <w:ind w:left="1276" w:hanging="425"/>
        <w:contextualSpacing w:val="0"/>
        <w:jc w:val="both"/>
        <w:rPr>
          <w:rFonts w:ascii="Corbel" w:hAnsi="Corbel" w:cs="Tahoma"/>
        </w:rPr>
      </w:pPr>
      <w:r w:rsidRPr="00E61380">
        <w:rPr>
          <w:rFonts w:ascii="Corbel" w:hAnsi="Corbel" w:cs="Tahoma"/>
        </w:rPr>
        <w:t>The Children’s Ministry leader will take responsibility and repor</w:t>
      </w:r>
      <w:r w:rsidR="002F64E3">
        <w:rPr>
          <w:rFonts w:ascii="Corbel" w:hAnsi="Corbel" w:cs="Tahoma"/>
        </w:rPr>
        <w:t>t d</w:t>
      </w:r>
      <w:r w:rsidR="00786661">
        <w:rPr>
          <w:rFonts w:ascii="Corbel" w:hAnsi="Corbel" w:cs="Tahoma"/>
        </w:rPr>
        <w:t>irectly to the Resource Manager.</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19"/>
        </w:numPr>
        <w:spacing w:after="120"/>
        <w:ind w:left="426" w:hanging="426"/>
        <w:contextualSpacing w:val="0"/>
        <w:jc w:val="both"/>
        <w:rPr>
          <w:rFonts w:ascii="Corbel" w:hAnsi="Corbel" w:cs="Tahoma"/>
          <w:b/>
        </w:rPr>
      </w:pPr>
      <w:r w:rsidRPr="00E61380">
        <w:rPr>
          <w:rFonts w:ascii="Corbel" w:hAnsi="Corbel" w:cs="Tahoma"/>
          <w:b/>
        </w:rPr>
        <w:t>Responding to suspicions and/or allegations against a leader in a church.</w:t>
      </w:r>
    </w:p>
    <w:p w:rsidR="00D56888" w:rsidRPr="00E61380" w:rsidRDefault="00D56888" w:rsidP="00D56888">
      <w:pPr>
        <w:pStyle w:val="ListParagraph"/>
        <w:numPr>
          <w:ilvl w:val="0"/>
          <w:numId w:val="24"/>
        </w:numPr>
        <w:spacing w:after="120"/>
        <w:ind w:left="851" w:hanging="425"/>
        <w:contextualSpacing w:val="0"/>
        <w:jc w:val="both"/>
        <w:rPr>
          <w:rFonts w:ascii="Corbel" w:hAnsi="Corbel" w:cs="Tahoma"/>
        </w:rPr>
      </w:pPr>
      <w:r w:rsidRPr="00E61380">
        <w:rPr>
          <w:rFonts w:ascii="Corbel" w:hAnsi="Corbel" w:cs="Tahoma"/>
        </w:rPr>
        <w:t>If any suspicions of abuse occur, leaders and staff are to first and foremost act in the best interest of the child concerned.</w:t>
      </w:r>
    </w:p>
    <w:p w:rsidR="00D56888" w:rsidRPr="00E61380" w:rsidRDefault="00D56888" w:rsidP="00D56888">
      <w:pPr>
        <w:pStyle w:val="ListParagraph"/>
        <w:numPr>
          <w:ilvl w:val="0"/>
          <w:numId w:val="24"/>
        </w:numPr>
        <w:spacing w:after="120"/>
        <w:ind w:left="851" w:hanging="425"/>
        <w:contextualSpacing w:val="0"/>
        <w:jc w:val="both"/>
        <w:rPr>
          <w:rFonts w:ascii="Corbel" w:hAnsi="Corbel" w:cs="Tahoma"/>
        </w:rPr>
      </w:pPr>
      <w:r w:rsidRPr="00E61380">
        <w:rPr>
          <w:rFonts w:ascii="Corbel" w:hAnsi="Corbel" w:cs="Tahoma"/>
        </w:rPr>
        <w:t>Do not protect the church, its “reputation”, any leader or pastor at the expense of the child.</w:t>
      </w:r>
    </w:p>
    <w:p w:rsidR="00D56888" w:rsidRPr="00E61380" w:rsidRDefault="00D56888" w:rsidP="00D56888">
      <w:pPr>
        <w:pStyle w:val="ListParagraph"/>
        <w:numPr>
          <w:ilvl w:val="0"/>
          <w:numId w:val="24"/>
        </w:numPr>
        <w:spacing w:after="120"/>
        <w:ind w:left="851" w:hanging="425"/>
        <w:contextualSpacing w:val="0"/>
        <w:jc w:val="both"/>
        <w:rPr>
          <w:rFonts w:ascii="Corbel" w:hAnsi="Corbel" w:cs="Tahoma"/>
        </w:rPr>
      </w:pPr>
      <w:r w:rsidRPr="00E61380">
        <w:rPr>
          <w:rFonts w:ascii="Corbel" w:hAnsi="Corbel" w:cs="Tahoma"/>
        </w:rPr>
        <w:t>All suspicions and/or allegations are to be treated with confidentiality towards all parties.</w:t>
      </w:r>
    </w:p>
    <w:p w:rsidR="00D56888" w:rsidRPr="00E61380" w:rsidRDefault="00D56888" w:rsidP="00D56888">
      <w:pPr>
        <w:pStyle w:val="ListParagraph"/>
        <w:numPr>
          <w:ilvl w:val="0"/>
          <w:numId w:val="24"/>
        </w:numPr>
        <w:spacing w:after="120"/>
        <w:ind w:left="851" w:hanging="425"/>
        <w:contextualSpacing w:val="0"/>
        <w:jc w:val="both"/>
        <w:rPr>
          <w:rFonts w:ascii="Corbel" w:hAnsi="Corbel" w:cs="Tahoma"/>
        </w:rPr>
      </w:pPr>
      <w:r w:rsidRPr="00E61380">
        <w:rPr>
          <w:rFonts w:ascii="Corbel" w:hAnsi="Corbel" w:cs="Tahoma"/>
        </w:rPr>
        <w:t xml:space="preserve">The accused leader will be advised of their rights and asked to seek independent legal advice. </w:t>
      </w:r>
    </w:p>
    <w:p w:rsidR="00D56888" w:rsidRPr="00E61380" w:rsidRDefault="00D56888" w:rsidP="00D56888">
      <w:pPr>
        <w:pStyle w:val="ListParagraph"/>
        <w:numPr>
          <w:ilvl w:val="0"/>
          <w:numId w:val="24"/>
        </w:numPr>
        <w:spacing w:after="120"/>
        <w:ind w:left="851" w:hanging="425"/>
        <w:contextualSpacing w:val="0"/>
        <w:jc w:val="both"/>
        <w:rPr>
          <w:rFonts w:ascii="Corbel" w:hAnsi="Corbel" w:cs="Tahoma"/>
        </w:rPr>
      </w:pPr>
      <w:r w:rsidRPr="00E61380">
        <w:rPr>
          <w:rFonts w:ascii="Corbel" w:hAnsi="Corbel" w:cs="Tahoma"/>
        </w:rPr>
        <w:t>The accused leader will be supported and treated with respect. Counselling will be offered to all parties concerned.</w:t>
      </w:r>
    </w:p>
    <w:p w:rsidR="00D56888" w:rsidRPr="00E61380" w:rsidRDefault="00D56888" w:rsidP="00D56888">
      <w:pPr>
        <w:pStyle w:val="ListParagraph"/>
        <w:numPr>
          <w:ilvl w:val="0"/>
          <w:numId w:val="24"/>
        </w:numPr>
        <w:spacing w:after="120"/>
        <w:ind w:left="851" w:hanging="425"/>
        <w:contextualSpacing w:val="0"/>
        <w:jc w:val="both"/>
        <w:rPr>
          <w:rFonts w:ascii="Corbel" w:hAnsi="Corbel" w:cs="Tahoma"/>
        </w:rPr>
      </w:pPr>
      <w:r w:rsidRPr="00E61380">
        <w:rPr>
          <w:rFonts w:ascii="Corbel" w:hAnsi="Corbel" w:cs="Tahoma"/>
        </w:rPr>
        <w:t>Please see the Baptist Union Administrator’s Manual for a full description of these procedures.</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19"/>
        </w:numPr>
        <w:spacing w:after="120"/>
        <w:ind w:left="426" w:hanging="426"/>
        <w:contextualSpacing w:val="0"/>
        <w:jc w:val="both"/>
        <w:rPr>
          <w:rFonts w:ascii="Corbel" w:hAnsi="Corbel" w:cs="Tahoma"/>
          <w:b/>
        </w:rPr>
      </w:pPr>
      <w:r w:rsidRPr="00E61380">
        <w:rPr>
          <w:rFonts w:ascii="Corbel" w:hAnsi="Corbel" w:cs="Tahoma"/>
          <w:b/>
        </w:rPr>
        <w:t>Steps in responding to a child’s disclosure.</w:t>
      </w:r>
    </w:p>
    <w:p w:rsidR="00D56888" w:rsidRPr="00E61380" w:rsidRDefault="00D56888" w:rsidP="00D56888">
      <w:pPr>
        <w:spacing w:after="120"/>
        <w:ind w:left="426"/>
        <w:jc w:val="both"/>
        <w:rPr>
          <w:rFonts w:ascii="Corbel" w:hAnsi="Corbel" w:cs="Tahoma"/>
        </w:rPr>
      </w:pPr>
      <w:r w:rsidRPr="00E61380">
        <w:rPr>
          <w:rFonts w:ascii="Corbel" w:hAnsi="Corbel" w:cs="Tahoma"/>
        </w:rPr>
        <w:t>When a child does share with you that something has happened to them, show your care and concern by:</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Listening carefully.</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Tell the child you believe them.</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Tell the child it’s not their fault, they are not responsible for the abuse.</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Tell the child you are pleased they told you (abusers threaten or manipulate children to prevent disclosure).</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Acknowledge it is hard to talk about these things.</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Do not press for details.</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lastRenderedPageBreak/>
        <w:t>Assure the child you will support them.</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Do not make promises you are not able to keep, i.e. confidentiality.</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Tell the child certain adults need to be informed who can protect them so the abuse can stop.</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As soon as is practical, record details of your conversation and contact the Child</w:t>
      </w:r>
      <w:r w:rsidR="002F64E3">
        <w:rPr>
          <w:rFonts w:ascii="Corbel" w:hAnsi="Corbel" w:cs="Tahoma"/>
        </w:rPr>
        <w:t>ren’s Ministry leader</w:t>
      </w:r>
      <w:r w:rsidRPr="00E61380">
        <w:rPr>
          <w:rFonts w:ascii="Corbel" w:hAnsi="Corbel" w:cs="Tahoma"/>
        </w:rPr>
        <w:t xml:space="preserve">. </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For confidentiality reasons, a leader is only to report their findings to the Children’s Mi</w:t>
      </w:r>
      <w:r w:rsidR="002F64E3">
        <w:rPr>
          <w:rFonts w:ascii="Corbel" w:hAnsi="Corbel" w:cs="Tahoma"/>
        </w:rPr>
        <w:t>nistry leader,</w:t>
      </w:r>
      <w:r w:rsidRPr="00E61380">
        <w:rPr>
          <w:rFonts w:ascii="Corbel" w:hAnsi="Corbel" w:cs="Tahoma"/>
        </w:rPr>
        <w:t xml:space="preserve"> </w:t>
      </w:r>
      <w:r w:rsidR="002F64E3">
        <w:rPr>
          <w:rFonts w:ascii="Corbel" w:hAnsi="Corbel" w:cs="Tahoma"/>
        </w:rPr>
        <w:t>or in their absence the Resource Manager,</w:t>
      </w:r>
      <w:r w:rsidR="002F64E3" w:rsidRPr="00E61380">
        <w:rPr>
          <w:rFonts w:ascii="Corbel" w:hAnsi="Corbel" w:cs="Tahoma"/>
        </w:rPr>
        <w:t xml:space="preserve"> </w:t>
      </w:r>
      <w:r w:rsidRPr="00E61380">
        <w:rPr>
          <w:rFonts w:ascii="Corbel" w:hAnsi="Corbel" w:cs="Tahoma"/>
        </w:rPr>
        <w:t>and the Police or CYF.</w:t>
      </w:r>
    </w:p>
    <w:p w:rsidR="00D56888" w:rsidRPr="00E61380" w:rsidRDefault="00D56888" w:rsidP="00D56888">
      <w:pPr>
        <w:pStyle w:val="ListParagraph"/>
        <w:numPr>
          <w:ilvl w:val="0"/>
          <w:numId w:val="25"/>
        </w:numPr>
        <w:spacing w:after="120"/>
        <w:ind w:left="851" w:hanging="425"/>
        <w:contextualSpacing w:val="0"/>
        <w:jc w:val="both"/>
        <w:rPr>
          <w:rFonts w:ascii="Corbel" w:hAnsi="Corbel" w:cs="Tahoma"/>
        </w:rPr>
      </w:pPr>
      <w:r w:rsidRPr="00E61380">
        <w:rPr>
          <w:rFonts w:ascii="Corbel" w:hAnsi="Corbel" w:cs="Tahoma"/>
        </w:rPr>
        <w:t>Leaders are not to attempt any form of counselling.</w:t>
      </w:r>
    </w:p>
    <w:p w:rsidR="00D56888" w:rsidRDefault="00D56888" w:rsidP="00D56888">
      <w:pPr>
        <w:spacing w:after="200" w:line="276" w:lineRule="auto"/>
        <w:rPr>
          <w:rFonts w:ascii="Corbel" w:hAnsi="Corbel" w:cs="Tahoma"/>
          <w:b/>
          <w:color w:val="0066FF"/>
          <w:sz w:val="32"/>
          <w:szCs w:val="32"/>
        </w:rPr>
      </w:pPr>
      <w:r>
        <w:rPr>
          <w:rFonts w:ascii="Corbel" w:hAnsi="Corbel" w:cs="Tahoma"/>
          <w:b/>
          <w:color w:val="0066FF"/>
          <w:sz w:val="32"/>
          <w:szCs w:val="32"/>
        </w:rPr>
        <w:br w:type="page"/>
      </w:r>
    </w:p>
    <w:p w:rsidR="00D56888" w:rsidRDefault="00D56888" w:rsidP="00D56888">
      <w:pPr>
        <w:pStyle w:val="Heading2"/>
      </w:pPr>
      <w:r>
        <w:lastRenderedPageBreak/>
        <w:t>Policy for Child Protection from Sexual, Physical or Verbal Abuse</w:t>
      </w:r>
    </w:p>
    <w:p w:rsidR="00D56888" w:rsidRDefault="00D56888" w:rsidP="00D56888">
      <w:pPr>
        <w:pStyle w:val="p40"/>
        <w:spacing w:line="240" w:lineRule="auto"/>
        <w:ind w:left="0" w:firstLine="0"/>
        <w:rPr>
          <w:rFonts w:ascii="Century Gothic" w:hAnsi="Century Gothic"/>
          <w:b/>
          <w:sz w:val="28"/>
          <w:szCs w:val="24"/>
        </w:rPr>
      </w:pPr>
    </w:p>
    <w:p w:rsidR="00D56888" w:rsidRDefault="00D56888" w:rsidP="00D56888">
      <w:pPr>
        <w:pStyle w:val="p40"/>
        <w:spacing w:line="240" w:lineRule="auto"/>
        <w:ind w:left="0" w:firstLine="0"/>
        <w:rPr>
          <w:rFonts w:ascii="Corbel" w:hAnsi="Corbel"/>
          <w:i/>
          <w:sz w:val="28"/>
          <w:szCs w:val="24"/>
        </w:rPr>
      </w:pPr>
      <w:r w:rsidRPr="00E90BFF">
        <w:rPr>
          <w:rFonts w:ascii="Corbel" w:hAnsi="Corbel"/>
          <w:i/>
          <w:sz w:val="28"/>
          <w:szCs w:val="24"/>
        </w:rPr>
        <w:t>The following policy has been written by Liberty Kids OSCAR.  They have given permission</w:t>
      </w:r>
      <w:r>
        <w:rPr>
          <w:rFonts w:ascii="Corbel" w:hAnsi="Corbel"/>
          <w:i/>
          <w:sz w:val="28"/>
          <w:szCs w:val="24"/>
        </w:rPr>
        <w:t xml:space="preserve"> </w:t>
      </w:r>
      <w:r w:rsidRPr="00E90BFF">
        <w:rPr>
          <w:rFonts w:ascii="Corbel" w:hAnsi="Corbel"/>
          <w:i/>
          <w:sz w:val="28"/>
          <w:szCs w:val="24"/>
        </w:rPr>
        <w:t>for churches to use and alter this document to fit their context.</w:t>
      </w:r>
    </w:p>
    <w:p w:rsidR="00D56888" w:rsidRPr="00E90BFF" w:rsidRDefault="00D56888" w:rsidP="00D56888">
      <w:pPr>
        <w:pStyle w:val="p40"/>
        <w:spacing w:line="240" w:lineRule="auto"/>
        <w:ind w:left="0" w:firstLine="0"/>
        <w:rPr>
          <w:rFonts w:ascii="Corbel" w:hAnsi="Corbel"/>
          <w:i/>
          <w:sz w:val="28"/>
          <w:szCs w:val="24"/>
        </w:rPr>
      </w:pPr>
      <w:r w:rsidRPr="00E90BFF">
        <w:rPr>
          <w:rFonts w:ascii="Corbel" w:hAnsi="Corbel"/>
          <w:i/>
          <w:sz w:val="28"/>
          <w:szCs w:val="24"/>
        </w:rPr>
        <w:t>A big thank you to Liberty Kids.</w:t>
      </w:r>
    </w:p>
    <w:p w:rsidR="00D56888" w:rsidRPr="00600F30" w:rsidRDefault="00D56888" w:rsidP="00D56888">
      <w:pPr>
        <w:pStyle w:val="p40"/>
        <w:spacing w:line="240" w:lineRule="auto"/>
        <w:ind w:left="0" w:firstLine="0"/>
        <w:rPr>
          <w:rFonts w:ascii="Corbel" w:hAnsi="Corbel"/>
          <w:b/>
          <w:color w:val="3366FF"/>
          <w:sz w:val="28"/>
          <w:szCs w:val="24"/>
        </w:rPr>
      </w:pPr>
    </w:p>
    <w:p w:rsidR="00D56888" w:rsidRPr="00600F30" w:rsidRDefault="00D56888" w:rsidP="00D56888">
      <w:pPr>
        <w:pStyle w:val="p40"/>
        <w:spacing w:after="120" w:line="240" w:lineRule="auto"/>
        <w:ind w:left="0" w:firstLine="0"/>
        <w:rPr>
          <w:rFonts w:ascii="Corbel" w:hAnsi="Corbel"/>
          <w:b/>
          <w:color w:val="3366FF"/>
          <w:sz w:val="28"/>
          <w:szCs w:val="24"/>
        </w:rPr>
      </w:pPr>
      <w:r w:rsidRPr="00600F30">
        <w:rPr>
          <w:rFonts w:ascii="Corbel" w:hAnsi="Corbel"/>
          <w:b/>
          <w:color w:val="3366FF"/>
          <w:sz w:val="28"/>
          <w:szCs w:val="24"/>
        </w:rPr>
        <w:t>CHILD PROTECTION</w:t>
      </w:r>
    </w:p>
    <w:p w:rsidR="00D56888" w:rsidRPr="00E90BFF" w:rsidRDefault="002F64E3" w:rsidP="00D56888">
      <w:pPr>
        <w:pStyle w:val="p40"/>
        <w:spacing w:line="240" w:lineRule="auto"/>
        <w:ind w:left="0" w:firstLine="0"/>
        <w:rPr>
          <w:rFonts w:ascii="Corbel" w:hAnsi="Corbel"/>
          <w:sz w:val="24"/>
          <w:szCs w:val="24"/>
        </w:rPr>
      </w:pPr>
      <w:r>
        <w:rPr>
          <w:rFonts w:ascii="Corbel" w:hAnsi="Corbel"/>
          <w:sz w:val="24"/>
          <w:szCs w:val="24"/>
        </w:rPr>
        <w:t xml:space="preserve">Whangarei Central Baptist Church </w:t>
      </w:r>
      <w:r w:rsidR="00D56888" w:rsidRPr="00E90BFF">
        <w:rPr>
          <w:rFonts w:ascii="Corbel" w:hAnsi="Corbel"/>
          <w:sz w:val="24"/>
          <w:szCs w:val="24"/>
        </w:rPr>
        <w:t xml:space="preserve">is committed to the prevention of child abuse and to the protection of children and young persons.  The well-being and safety of </w:t>
      </w:r>
      <w:r w:rsidR="000D711A">
        <w:rPr>
          <w:rFonts w:ascii="Corbel" w:hAnsi="Corbel"/>
          <w:sz w:val="24"/>
          <w:szCs w:val="24"/>
        </w:rPr>
        <w:t>children and young people is a</w:t>
      </w:r>
      <w:r w:rsidR="00D56888" w:rsidRPr="00E90BFF">
        <w:rPr>
          <w:rFonts w:ascii="Corbel" w:hAnsi="Corbel"/>
          <w:sz w:val="24"/>
          <w:szCs w:val="24"/>
        </w:rPr>
        <w:t xml:space="preserve"> primary goal of this organisation.</w:t>
      </w:r>
    </w:p>
    <w:p w:rsidR="00D56888" w:rsidRPr="00E90BFF" w:rsidRDefault="00D56888" w:rsidP="00D56888">
      <w:pPr>
        <w:pStyle w:val="p40"/>
        <w:spacing w:line="240" w:lineRule="auto"/>
        <w:ind w:left="0" w:firstLine="0"/>
        <w:rPr>
          <w:rFonts w:ascii="Corbel" w:hAnsi="Corbel"/>
          <w:sz w:val="24"/>
          <w:szCs w:val="24"/>
        </w:rPr>
      </w:pPr>
    </w:p>
    <w:p w:rsidR="00D56888" w:rsidRPr="00E90BFF" w:rsidRDefault="00D56888" w:rsidP="00D56888">
      <w:pPr>
        <w:pStyle w:val="p40"/>
        <w:spacing w:line="240" w:lineRule="auto"/>
        <w:ind w:left="0" w:firstLine="0"/>
        <w:rPr>
          <w:rFonts w:ascii="Corbel" w:hAnsi="Corbel"/>
          <w:sz w:val="24"/>
          <w:szCs w:val="24"/>
        </w:rPr>
      </w:pPr>
      <w:r w:rsidRPr="00E90BFF">
        <w:rPr>
          <w:rFonts w:ascii="Corbel" w:hAnsi="Corbel"/>
          <w:sz w:val="24"/>
          <w:szCs w:val="24"/>
        </w:rPr>
        <w:t>This commitment means that the interest and welfare of the child or young person will be the primary consideration when any decision is made about suspected abuse. This organisation supports the roles of statutory agencies (the Police and the Department of Child, Youth and Family Services) in the investigation of abuse and will report cases of suspected abuse to these agencies according to the process outlined below.</w:t>
      </w:r>
    </w:p>
    <w:p w:rsidR="00D56888" w:rsidRPr="00E90BFF" w:rsidRDefault="00D56888" w:rsidP="00D56888">
      <w:pPr>
        <w:pStyle w:val="p40"/>
        <w:spacing w:line="240" w:lineRule="auto"/>
        <w:ind w:left="0" w:firstLine="0"/>
        <w:rPr>
          <w:rFonts w:ascii="Corbel" w:hAnsi="Corbel"/>
          <w:sz w:val="24"/>
          <w:szCs w:val="24"/>
        </w:rPr>
      </w:pPr>
    </w:p>
    <w:p w:rsidR="00D56888" w:rsidRPr="00E90BFF" w:rsidRDefault="00D56888" w:rsidP="00D56888">
      <w:pPr>
        <w:pStyle w:val="p40"/>
        <w:spacing w:line="240" w:lineRule="auto"/>
        <w:ind w:left="0" w:firstLine="0"/>
        <w:rPr>
          <w:rFonts w:ascii="Corbel" w:hAnsi="Corbel"/>
          <w:sz w:val="24"/>
          <w:szCs w:val="24"/>
        </w:rPr>
      </w:pPr>
      <w:r w:rsidRPr="00E90BFF">
        <w:rPr>
          <w:rFonts w:ascii="Corbel" w:hAnsi="Corbel"/>
          <w:sz w:val="24"/>
          <w:szCs w:val="24"/>
        </w:rPr>
        <w:t>This organisation will maintain a good working relationship with the statutory agencies and be familiar with the laws which serve to protect children and young persons from abuse. We will consult with these and other agencies who have specialist knowledge to help protect children from abuse. Staff will not assume responsibility beyond the level of their experience and training.</w:t>
      </w:r>
    </w:p>
    <w:p w:rsidR="00D56888" w:rsidRPr="00E90BFF" w:rsidRDefault="00D56888" w:rsidP="00D56888">
      <w:pPr>
        <w:pStyle w:val="p40"/>
        <w:spacing w:line="240" w:lineRule="auto"/>
        <w:ind w:left="0" w:firstLine="0"/>
        <w:rPr>
          <w:rFonts w:ascii="Corbel" w:hAnsi="Corbel"/>
          <w:sz w:val="24"/>
          <w:szCs w:val="24"/>
        </w:rPr>
      </w:pPr>
    </w:p>
    <w:p w:rsidR="00D56888" w:rsidRPr="00600F30" w:rsidRDefault="00D56888" w:rsidP="00D56888">
      <w:pPr>
        <w:pStyle w:val="p40"/>
        <w:spacing w:after="120" w:line="240" w:lineRule="auto"/>
        <w:ind w:left="0" w:firstLine="0"/>
        <w:rPr>
          <w:rFonts w:ascii="Corbel" w:hAnsi="Corbel"/>
          <w:b/>
          <w:sz w:val="28"/>
          <w:szCs w:val="28"/>
        </w:rPr>
      </w:pPr>
      <w:r w:rsidRPr="00600F30">
        <w:rPr>
          <w:rFonts w:ascii="Corbel" w:hAnsi="Corbel"/>
          <w:b/>
          <w:sz w:val="28"/>
          <w:szCs w:val="28"/>
        </w:rPr>
        <w:t>TRAINING</w:t>
      </w:r>
    </w:p>
    <w:p w:rsidR="00D56888" w:rsidRPr="00E90BFF" w:rsidRDefault="000D711A" w:rsidP="00D56888">
      <w:pPr>
        <w:pStyle w:val="p40"/>
        <w:spacing w:line="240" w:lineRule="auto"/>
        <w:ind w:left="0" w:firstLine="0"/>
        <w:rPr>
          <w:rFonts w:ascii="Corbel" w:hAnsi="Corbel"/>
          <w:sz w:val="24"/>
          <w:szCs w:val="24"/>
        </w:rPr>
      </w:pPr>
      <w:r>
        <w:rPr>
          <w:rFonts w:ascii="Corbel" w:hAnsi="Corbel"/>
          <w:sz w:val="24"/>
          <w:szCs w:val="24"/>
        </w:rPr>
        <w:t>Whangarei Central Baptist Church</w:t>
      </w:r>
      <w:r w:rsidR="00D56888" w:rsidRPr="00E90BFF">
        <w:rPr>
          <w:rFonts w:ascii="Corbel" w:hAnsi="Corbel"/>
          <w:sz w:val="24"/>
          <w:szCs w:val="24"/>
        </w:rPr>
        <w:t xml:space="preserve"> is committed to maintaining and increasing staff awareness of how to prevent, recognise and respond to abuse through appropriate training.  As part of their induction, new staff must familiarise themselves with programme policy on child abuse and be encouraged to read any resource material.</w:t>
      </w:r>
    </w:p>
    <w:p w:rsidR="00D56888" w:rsidRPr="00E90BFF" w:rsidRDefault="00D56888" w:rsidP="00D56888">
      <w:pPr>
        <w:pStyle w:val="p40"/>
        <w:spacing w:line="240" w:lineRule="auto"/>
        <w:ind w:left="0" w:firstLine="0"/>
        <w:rPr>
          <w:rFonts w:ascii="Corbel" w:hAnsi="Corbel"/>
          <w:sz w:val="24"/>
          <w:szCs w:val="24"/>
        </w:rPr>
      </w:pPr>
    </w:p>
    <w:p w:rsidR="00D56888" w:rsidRPr="00600F30" w:rsidRDefault="00D56888" w:rsidP="00D56888">
      <w:pPr>
        <w:pStyle w:val="p40"/>
        <w:spacing w:after="120" w:line="240" w:lineRule="auto"/>
        <w:ind w:left="0" w:firstLine="0"/>
        <w:rPr>
          <w:rFonts w:ascii="Corbel" w:hAnsi="Corbel"/>
          <w:b/>
          <w:sz w:val="28"/>
          <w:szCs w:val="28"/>
        </w:rPr>
      </w:pPr>
      <w:r w:rsidRPr="00600F30">
        <w:rPr>
          <w:rFonts w:ascii="Corbel" w:hAnsi="Corbel"/>
          <w:b/>
          <w:sz w:val="28"/>
          <w:szCs w:val="28"/>
        </w:rPr>
        <w:t>DEFINITION OF CHILD ABUSE</w:t>
      </w:r>
    </w:p>
    <w:p w:rsidR="00D56888" w:rsidRDefault="00D56888" w:rsidP="00D56888">
      <w:pPr>
        <w:pStyle w:val="p40"/>
        <w:spacing w:line="240" w:lineRule="auto"/>
        <w:ind w:left="0" w:firstLine="0"/>
        <w:rPr>
          <w:rFonts w:ascii="Corbel" w:hAnsi="Corbel"/>
          <w:sz w:val="24"/>
          <w:szCs w:val="24"/>
        </w:rPr>
      </w:pPr>
      <w:r w:rsidRPr="00E90BFF">
        <w:rPr>
          <w:rFonts w:ascii="Corbel" w:hAnsi="Corbel"/>
          <w:sz w:val="24"/>
          <w:szCs w:val="24"/>
        </w:rPr>
        <w:t>"Any act by which an individual, institution or society as a whole that interferes with the well-being of a child or young person and deprives that child or young person of his or her rights".</w:t>
      </w:r>
    </w:p>
    <w:p w:rsidR="00D56888" w:rsidRPr="00E90BFF" w:rsidRDefault="00D56888" w:rsidP="00D56888">
      <w:pPr>
        <w:pStyle w:val="p40"/>
        <w:spacing w:line="240" w:lineRule="auto"/>
        <w:ind w:left="0" w:firstLine="0"/>
        <w:rPr>
          <w:rFonts w:ascii="Corbel" w:hAnsi="Corbel"/>
          <w:sz w:val="24"/>
          <w:szCs w:val="24"/>
        </w:rPr>
      </w:pPr>
    </w:p>
    <w:p w:rsidR="00D56888" w:rsidRPr="00E90BFF" w:rsidRDefault="00D56888" w:rsidP="00D56888">
      <w:pPr>
        <w:pStyle w:val="p40"/>
        <w:spacing w:after="120" w:line="240" w:lineRule="auto"/>
        <w:ind w:left="0" w:firstLine="0"/>
        <w:rPr>
          <w:rFonts w:ascii="Corbel" w:hAnsi="Corbel"/>
          <w:sz w:val="24"/>
          <w:szCs w:val="24"/>
        </w:rPr>
      </w:pPr>
      <w:r w:rsidRPr="00E90BFF">
        <w:rPr>
          <w:rFonts w:ascii="Corbel" w:hAnsi="Corbel"/>
          <w:sz w:val="24"/>
          <w:szCs w:val="24"/>
        </w:rPr>
        <w:t>There are four types of child abuse:</w:t>
      </w:r>
    </w:p>
    <w:p w:rsidR="00D56888" w:rsidRPr="00E90BFF" w:rsidRDefault="00D56888" w:rsidP="00D56888">
      <w:pPr>
        <w:pStyle w:val="p40"/>
        <w:numPr>
          <w:ilvl w:val="0"/>
          <w:numId w:val="125"/>
        </w:numPr>
        <w:tabs>
          <w:tab w:val="clear" w:pos="323"/>
          <w:tab w:val="clear" w:pos="357"/>
          <w:tab w:val="left" w:pos="426"/>
        </w:tabs>
        <w:spacing w:line="240" w:lineRule="auto"/>
        <w:ind w:left="426" w:hanging="426"/>
        <w:rPr>
          <w:rFonts w:ascii="Corbel" w:hAnsi="Corbel"/>
          <w:sz w:val="24"/>
          <w:szCs w:val="24"/>
        </w:rPr>
      </w:pPr>
      <w:r w:rsidRPr="00E90BFF">
        <w:rPr>
          <w:rFonts w:ascii="Corbel" w:hAnsi="Corbel"/>
          <w:sz w:val="24"/>
          <w:szCs w:val="24"/>
        </w:rPr>
        <w:t>Sexual abuse occurs when someone uses his or her power over the child, or takes advantage of the child’s trust and respect, to involve the child in sexual activity.</w:t>
      </w:r>
    </w:p>
    <w:p w:rsidR="00D56888" w:rsidRPr="00E90BFF" w:rsidRDefault="00D56888" w:rsidP="00D56888">
      <w:pPr>
        <w:pStyle w:val="p40"/>
        <w:tabs>
          <w:tab w:val="clear" w:pos="323"/>
          <w:tab w:val="clear" w:pos="357"/>
          <w:tab w:val="left" w:pos="426"/>
        </w:tabs>
        <w:spacing w:line="240" w:lineRule="auto"/>
        <w:ind w:left="426" w:hanging="426"/>
        <w:rPr>
          <w:rFonts w:ascii="Corbel" w:hAnsi="Corbel"/>
          <w:sz w:val="24"/>
          <w:szCs w:val="24"/>
        </w:rPr>
      </w:pPr>
    </w:p>
    <w:p w:rsidR="00D56888" w:rsidRPr="00E90BFF" w:rsidRDefault="00D56888" w:rsidP="00D56888">
      <w:pPr>
        <w:pStyle w:val="p40"/>
        <w:numPr>
          <w:ilvl w:val="0"/>
          <w:numId w:val="125"/>
        </w:numPr>
        <w:tabs>
          <w:tab w:val="clear" w:pos="323"/>
          <w:tab w:val="clear" w:pos="357"/>
          <w:tab w:val="left" w:pos="426"/>
        </w:tabs>
        <w:spacing w:line="240" w:lineRule="auto"/>
        <w:ind w:left="426" w:hanging="426"/>
        <w:rPr>
          <w:rFonts w:ascii="Corbel" w:hAnsi="Corbel"/>
          <w:sz w:val="24"/>
          <w:szCs w:val="24"/>
        </w:rPr>
      </w:pPr>
      <w:r w:rsidRPr="00E90BFF">
        <w:rPr>
          <w:rFonts w:ascii="Corbel" w:hAnsi="Corbel"/>
          <w:sz w:val="24"/>
          <w:szCs w:val="24"/>
        </w:rPr>
        <w:t>Physical abuse is non-accidental injury by somebody and also includes abusive administration of drugs or alcohol to a child.</w:t>
      </w:r>
    </w:p>
    <w:p w:rsidR="00D56888" w:rsidRPr="00E90BFF" w:rsidRDefault="00D56888" w:rsidP="00D56888">
      <w:pPr>
        <w:pStyle w:val="p40"/>
        <w:tabs>
          <w:tab w:val="clear" w:pos="323"/>
          <w:tab w:val="clear" w:pos="357"/>
          <w:tab w:val="left" w:pos="426"/>
        </w:tabs>
        <w:spacing w:line="240" w:lineRule="auto"/>
        <w:ind w:left="426" w:hanging="426"/>
        <w:rPr>
          <w:rFonts w:ascii="Corbel" w:hAnsi="Corbel"/>
          <w:sz w:val="24"/>
          <w:szCs w:val="24"/>
        </w:rPr>
      </w:pPr>
    </w:p>
    <w:p w:rsidR="00D56888" w:rsidRPr="00E90BFF" w:rsidRDefault="00D56888" w:rsidP="00D56888">
      <w:pPr>
        <w:pStyle w:val="p40"/>
        <w:numPr>
          <w:ilvl w:val="0"/>
          <w:numId w:val="125"/>
        </w:numPr>
        <w:tabs>
          <w:tab w:val="clear" w:pos="323"/>
          <w:tab w:val="clear" w:pos="357"/>
          <w:tab w:val="left" w:pos="426"/>
        </w:tabs>
        <w:spacing w:line="240" w:lineRule="auto"/>
        <w:ind w:left="426" w:hanging="426"/>
        <w:rPr>
          <w:rFonts w:ascii="Corbel" w:hAnsi="Corbel"/>
          <w:sz w:val="24"/>
          <w:szCs w:val="24"/>
        </w:rPr>
      </w:pPr>
      <w:r w:rsidRPr="00E90BFF">
        <w:rPr>
          <w:rFonts w:ascii="Corbel" w:hAnsi="Corbel"/>
          <w:sz w:val="24"/>
          <w:szCs w:val="24"/>
        </w:rPr>
        <w:t>Emotional abuse is when a child’s self-esteem is attacked by somebody to coerce the child into doing what the abuser wants them to do.</w:t>
      </w:r>
    </w:p>
    <w:p w:rsidR="00D56888" w:rsidRPr="00E90BFF" w:rsidRDefault="00D56888" w:rsidP="00D56888">
      <w:pPr>
        <w:pStyle w:val="p40"/>
        <w:tabs>
          <w:tab w:val="clear" w:pos="323"/>
          <w:tab w:val="clear" w:pos="357"/>
          <w:tab w:val="left" w:pos="426"/>
        </w:tabs>
        <w:spacing w:line="240" w:lineRule="auto"/>
        <w:ind w:left="426" w:hanging="426"/>
        <w:rPr>
          <w:rFonts w:ascii="Corbel" w:hAnsi="Corbel"/>
          <w:sz w:val="24"/>
          <w:szCs w:val="24"/>
        </w:rPr>
      </w:pPr>
    </w:p>
    <w:p w:rsidR="00D56888" w:rsidRPr="00E90BFF" w:rsidRDefault="00D56888" w:rsidP="00D56888">
      <w:pPr>
        <w:pStyle w:val="p40"/>
        <w:numPr>
          <w:ilvl w:val="0"/>
          <w:numId w:val="125"/>
        </w:numPr>
        <w:tabs>
          <w:tab w:val="clear" w:pos="323"/>
          <w:tab w:val="clear" w:pos="357"/>
          <w:tab w:val="left" w:pos="426"/>
        </w:tabs>
        <w:spacing w:line="240" w:lineRule="auto"/>
        <w:ind w:left="426" w:hanging="426"/>
        <w:rPr>
          <w:rFonts w:ascii="Corbel" w:hAnsi="Corbel"/>
          <w:sz w:val="24"/>
          <w:szCs w:val="24"/>
        </w:rPr>
      </w:pPr>
      <w:r w:rsidRPr="00E90BFF">
        <w:rPr>
          <w:rFonts w:ascii="Corbel" w:hAnsi="Corbel"/>
          <w:sz w:val="24"/>
          <w:szCs w:val="24"/>
        </w:rPr>
        <w:t>Neglect is a denial of the basic needs/ rights of nurturing, food and shelter, so that the child fails to thrive. It must be seen as a form of child abuse.</w:t>
      </w:r>
    </w:p>
    <w:p w:rsidR="00D56888" w:rsidRPr="00E90BFF" w:rsidRDefault="00D56888" w:rsidP="00D56888">
      <w:pPr>
        <w:pStyle w:val="p40"/>
        <w:spacing w:line="240" w:lineRule="auto"/>
        <w:ind w:left="0" w:firstLine="0"/>
        <w:rPr>
          <w:rFonts w:ascii="Corbel" w:hAnsi="Corbel"/>
          <w:sz w:val="24"/>
          <w:szCs w:val="24"/>
        </w:rPr>
      </w:pPr>
    </w:p>
    <w:p w:rsidR="00D56888" w:rsidRPr="00E90BFF" w:rsidRDefault="00D56888" w:rsidP="00D56888">
      <w:pPr>
        <w:pStyle w:val="p40"/>
        <w:spacing w:line="240" w:lineRule="auto"/>
        <w:ind w:left="0" w:firstLine="0"/>
        <w:rPr>
          <w:rFonts w:ascii="Corbel" w:hAnsi="Corbel"/>
          <w:sz w:val="24"/>
          <w:szCs w:val="24"/>
        </w:rPr>
      </w:pPr>
      <w:r w:rsidRPr="00E90BFF">
        <w:rPr>
          <w:rFonts w:ascii="Corbel" w:hAnsi="Corbel"/>
          <w:sz w:val="24"/>
          <w:szCs w:val="24"/>
        </w:rPr>
        <w:t>Family violence may be witnessed</w:t>
      </w:r>
      <w:r w:rsidR="00786661">
        <w:rPr>
          <w:rFonts w:ascii="Corbel" w:hAnsi="Corbel"/>
          <w:sz w:val="24"/>
          <w:szCs w:val="24"/>
        </w:rPr>
        <w:t xml:space="preserve"> </w:t>
      </w:r>
      <w:r w:rsidRPr="00E90BFF">
        <w:rPr>
          <w:rFonts w:ascii="Corbel" w:hAnsi="Corbel"/>
          <w:sz w:val="24"/>
          <w:szCs w:val="24"/>
        </w:rPr>
        <w:t>/</w:t>
      </w:r>
      <w:r w:rsidR="00786661">
        <w:rPr>
          <w:rFonts w:ascii="Corbel" w:hAnsi="Corbel"/>
          <w:sz w:val="24"/>
          <w:szCs w:val="24"/>
        </w:rPr>
        <w:t xml:space="preserve"> </w:t>
      </w:r>
      <w:r w:rsidRPr="00E90BFF">
        <w:rPr>
          <w:rFonts w:ascii="Corbel" w:hAnsi="Corbel"/>
          <w:sz w:val="24"/>
          <w:szCs w:val="24"/>
        </w:rPr>
        <w:t xml:space="preserve">experienced by children and involve physical, sexual and emotional abuse. </w:t>
      </w:r>
    </w:p>
    <w:p w:rsidR="00D56888" w:rsidRPr="00E90BFF" w:rsidRDefault="00D56888" w:rsidP="00D56888">
      <w:pPr>
        <w:pStyle w:val="NormalWeb"/>
        <w:spacing w:before="0" w:after="0"/>
        <w:jc w:val="both"/>
        <w:rPr>
          <w:rFonts w:ascii="Corbel" w:hAnsi="Corbel"/>
          <w:b/>
          <w:sz w:val="22"/>
          <w:szCs w:val="22"/>
        </w:rPr>
      </w:pPr>
    </w:p>
    <w:p w:rsidR="00D56888" w:rsidRPr="00600F30" w:rsidRDefault="00D56888" w:rsidP="00D56888">
      <w:pPr>
        <w:pStyle w:val="NormalWeb"/>
        <w:spacing w:before="0" w:after="120"/>
        <w:jc w:val="both"/>
        <w:rPr>
          <w:rFonts w:ascii="Corbel" w:hAnsi="Corbel"/>
          <w:b/>
          <w:sz w:val="28"/>
          <w:szCs w:val="28"/>
        </w:rPr>
      </w:pPr>
      <w:r w:rsidRPr="00600F30">
        <w:rPr>
          <w:rFonts w:ascii="Corbel" w:hAnsi="Corbel"/>
          <w:b/>
          <w:sz w:val="28"/>
          <w:szCs w:val="28"/>
        </w:rPr>
        <w:t>PEER ABUSE</w:t>
      </w:r>
    </w:p>
    <w:p w:rsidR="00D56888" w:rsidRPr="00E90BFF" w:rsidRDefault="00D56888" w:rsidP="00D56888">
      <w:pPr>
        <w:pStyle w:val="NormalWeb"/>
        <w:spacing w:before="0" w:after="0"/>
        <w:jc w:val="both"/>
        <w:rPr>
          <w:rFonts w:ascii="Corbel" w:hAnsi="Corbel"/>
        </w:rPr>
      </w:pPr>
      <w:r w:rsidRPr="00E90BFF">
        <w:rPr>
          <w:rFonts w:ascii="Corbel" w:hAnsi="Corbel"/>
        </w:rPr>
        <w:t>This organisation will ensure that the safety of the child or young person is paramount and no form of physical, sexual or verbal harassment or violence from peers will be sanctioned or minimized in any way.</w:t>
      </w:r>
    </w:p>
    <w:p w:rsidR="00D56888" w:rsidRPr="00E90BFF" w:rsidRDefault="00D56888" w:rsidP="00D56888">
      <w:pPr>
        <w:jc w:val="both"/>
        <w:rPr>
          <w:rFonts w:ascii="Corbel" w:hAnsi="Corbel"/>
        </w:rPr>
      </w:pPr>
    </w:p>
    <w:p w:rsidR="00D56888" w:rsidRPr="00E90BFF" w:rsidRDefault="00D56888" w:rsidP="00D56888">
      <w:pPr>
        <w:jc w:val="both"/>
        <w:rPr>
          <w:rFonts w:ascii="Corbel" w:hAnsi="Corbel"/>
        </w:rPr>
      </w:pPr>
      <w:r w:rsidRPr="00E90BFF">
        <w:rPr>
          <w:rFonts w:ascii="Corbel" w:hAnsi="Corbel"/>
        </w:rPr>
        <w:t>While the situation is being evaluated the children or young person's concerned will be separated. It is essential to reduce further emotional trauma for the victims who may be fearful and distressed if they are in contact with possible abusers.</w:t>
      </w:r>
    </w:p>
    <w:p w:rsidR="00D56888" w:rsidRPr="00E90BFF" w:rsidRDefault="00D56888" w:rsidP="00D56888">
      <w:pPr>
        <w:jc w:val="both"/>
        <w:rPr>
          <w:rFonts w:ascii="Corbel" w:hAnsi="Corbel"/>
        </w:rPr>
      </w:pPr>
    </w:p>
    <w:p w:rsidR="00D56888" w:rsidRPr="00E90BFF" w:rsidRDefault="00D56888" w:rsidP="00D56888">
      <w:pPr>
        <w:jc w:val="both"/>
        <w:rPr>
          <w:rFonts w:ascii="Corbel" w:hAnsi="Corbel"/>
        </w:rPr>
      </w:pPr>
      <w:r w:rsidRPr="00E90BFF">
        <w:rPr>
          <w:rFonts w:ascii="Corbel" w:hAnsi="Corbel"/>
        </w:rPr>
        <w:t>In some cases where the abuse has occurred at the programme immediate suspension may be appropriate, as outlined in the behaviour guidance policy.</w:t>
      </w:r>
    </w:p>
    <w:p w:rsidR="00D56888" w:rsidRPr="00E90BFF" w:rsidRDefault="00D56888" w:rsidP="00D56888">
      <w:pPr>
        <w:jc w:val="both"/>
        <w:rPr>
          <w:rFonts w:ascii="Corbel" w:hAnsi="Corbel"/>
        </w:rPr>
      </w:pPr>
    </w:p>
    <w:p w:rsidR="00D56888" w:rsidRPr="00E90BFF" w:rsidRDefault="00D56888" w:rsidP="00D56888">
      <w:pPr>
        <w:jc w:val="both"/>
        <w:rPr>
          <w:rFonts w:ascii="Corbel" w:hAnsi="Corbel"/>
        </w:rPr>
      </w:pPr>
      <w:r w:rsidRPr="00E90BFF">
        <w:rPr>
          <w:rFonts w:ascii="Corbel" w:hAnsi="Corbel"/>
        </w:rPr>
        <w:t>This organisation will make every effort to keep specific and identifying information as private as possible.  Nothing will be passed onto the media from this organisation and parents will be asked to keep information as private as possible.</w:t>
      </w:r>
    </w:p>
    <w:p w:rsidR="00D56888" w:rsidRPr="00E90BFF" w:rsidRDefault="00D56888" w:rsidP="00D56888">
      <w:pPr>
        <w:jc w:val="both"/>
        <w:rPr>
          <w:rFonts w:ascii="Corbel" w:hAnsi="Corbel"/>
        </w:rPr>
      </w:pPr>
    </w:p>
    <w:p w:rsidR="00D56888" w:rsidRPr="00E90BFF" w:rsidRDefault="00D56888" w:rsidP="00D56888">
      <w:pPr>
        <w:jc w:val="both"/>
        <w:rPr>
          <w:rFonts w:ascii="Corbel" w:hAnsi="Corbel"/>
        </w:rPr>
      </w:pPr>
      <w:r w:rsidRPr="00E90BFF">
        <w:rPr>
          <w:rFonts w:ascii="Corbel" w:hAnsi="Corbel"/>
        </w:rPr>
        <w:t>When an abusing child is enrolled at the programme there will be communication with the management and staff about risks involved.  Co-operation of the family will be sought in doing this.</w:t>
      </w:r>
    </w:p>
    <w:p w:rsidR="00D56888" w:rsidRPr="00E90BFF" w:rsidRDefault="00D56888" w:rsidP="00D56888">
      <w:pPr>
        <w:pStyle w:val="NormalWeb"/>
        <w:spacing w:before="0" w:after="0"/>
        <w:jc w:val="both"/>
        <w:rPr>
          <w:rFonts w:ascii="Corbel" w:hAnsi="Corbel"/>
          <w:b/>
          <w:sz w:val="22"/>
          <w:szCs w:val="22"/>
        </w:rPr>
      </w:pPr>
    </w:p>
    <w:p w:rsidR="00D56888" w:rsidRPr="00600F30" w:rsidRDefault="00D56888" w:rsidP="00D56888">
      <w:pPr>
        <w:spacing w:after="120"/>
        <w:rPr>
          <w:rFonts w:ascii="Corbel" w:hAnsi="Corbel"/>
          <w:b/>
          <w:sz w:val="28"/>
          <w:szCs w:val="28"/>
        </w:rPr>
      </w:pPr>
      <w:r w:rsidRPr="00600F30">
        <w:rPr>
          <w:rFonts w:ascii="Corbel" w:hAnsi="Corbel"/>
          <w:b/>
          <w:sz w:val="28"/>
          <w:szCs w:val="28"/>
        </w:rPr>
        <w:t>SUPERVISION GUIDELINES</w:t>
      </w:r>
    </w:p>
    <w:p w:rsidR="00D56888" w:rsidRPr="00E90BFF" w:rsidRDefault="00D56888" w:rsidP="00D56888">
      <w:pPr>
        <w:jc w:val="both"/>
        <w:rPr>
          <w:rFonts w:ascii="Corbel" w:hAnsi="Corbel"/>
          <w:i/>
        </w:rPr>
      </w:pPr>
      <w:r w:rsidRPr="00E90BFF">
        <w:rPr>
          <w:rFonts w:ascii="Corbel" w:hAnsi="Corbel"/>
          <w:i/>
        </w:rPr>
        <w:t>To minimise the risk of actual or alleged abuse in the programme please follow these guidelines.</w:t>
      </w:r>
    </w:p>
    <w:p w:rsidR="00D56888" w:rsidRPr="00E90BFF" w:rsidRDefault="00D56888" w:rsidP="00D56888">
      <w:pPr>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All staff should examine the opportunities or possible situations there are for staff to be alone with children. This should be avoided wherever possible. If you are alone use extremely careful judgment.</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 xml:space="preserve">Wherever possible an open door policy for all spaces should be used (i.e. not possible for toilets).  Staff should be aware of where all children are at all times and check to ensure what they are doing is appropriate. </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Be aware of situations where children are out of sight together (dens, playhuts etc.) and supervise accordingly.</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Visitors to the centre should be monitored at all times by programme staff.</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 xml:space="preserve">All volunteers and outside instructors should be monitored by the paid programme </w:t>
      </w:r>
      <w:r w:rsidR="00EA1D40">
        <w:rPr>
          <w:rFonts w:ascii="Corbel" w:hAnsi="Corbel"/>
        </w:rPr>
        <w:t xml:space="preserve"> </w:t>
      </w:r>
      <w:r w:rsidRPr="00E90BFF">
        <w:rPr>
          <w:rFonts w:ascii="Corbel" w:hAnsi="Corbel"/>
        </w:rPr>
        <w:t>staff.</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If activities require 1:1 physical contact (i.e. classes in swimming, gymnastics etc.) parents and caregivers should be advised.</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Unless requested by children or parents there is no need to assist school aged children with toileting.  If the situation arises ensure that other staff know you are toileting a child/young person, and that parents are informed.</w:t>
      </w:r>
      <w:r w:rsidR="00F55C20">
        <w:rPr>
          <w:rFonts w:ascii="Corbel" w:hAnsi="Corbel"/>
        </w:rPr>
        <w:t xml:space="preserve"> At Whangarei Central Baptist children are accompanied to the toilet block and a leader stays in the toilet block, but out of view of the child, until the child is ready to return to their programme, to prevent any interference with the child by other church attendees.</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Where a child or young person requires assistance, e.g. intellectually or physically disabled, if possible involve the parents/caregivers and outside agencies (such as Special Education Service) to assist.  If this assistance is not available, ensure that the staff members are aware of the appropriate procedures when giving assistance.</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Staff should avoid transporting a child or young person on their own at all times, unless an emergency requires it.</w:t>
      </w:r>
    </w:p>
    <w:p w:rsidR="00D56888" w:rsidRPr="00E90BFF" w:rsidRDefault="00D56888" w:rsidP="00D56888">
      <w:pPr>
        <w:ind w:left="426" w:hanging="426"/>
        <w:jc w:val="both"/>
        <w:rPr>
          <w:rFonts w:ascii="Corbel" w:hAnsi="Corbel"/>
        </w:rPr>
      </w:pPr>
    </w:p>
    <w:p w:rsidR="00D56888" w:rsidRPr="00E90BFF" w:rsidRDefault="00D56888" w:rsidP="00D56888">
      <w:pPr>
        <w:pStyle w:val="ListParagraph"/>
        <w:numPr>
          <w:ilvl w:val="0"/>
          <w:numId w:val="126"/>
        </w:numPr>
        <w:ind w:left="426" w:hanging="426"/>
        <w:jc w:val="both"/>
        <w:rPr>
          <w:rFonts w:ascii="Corbel" w:hAnsi="Corbel"/>
        </w:rPr>
      </w:pPr>
      <w:r w:rsidRPr="00E90BFF">
        <w:rPr>
          <w:rFonts w:ascii="Corbel" w:hAnsi="Corbel"/>
        </w:rPr>
        <w:t>Except in an emergency, children and young people are not to be taken from the programme without written parental consent.</w:t>
      </w:r>
    </w:p>
    <w:p w:rsidR="00D56888" w:rsidRDefault="00D56888" w:rsidP="00D56888">
      <w:pPr>
        <w:pStyle w:val="NormalWeb"/>
        <w:spacing w:before="0" w:after="0"/>
        <w:jc w:val="both"/>
        <w:rPr>
          <w:rFonts w:ascii="Corbel" w:hAnsi="Corbel"/>
          <w:b/>
          <w:sz w:val="22"/>
          <w:szCs w:val="22"/>
        </w:rPr>
      </w:pPr>
    </w:p>
    <w:p w:rsidR="00D56888" w:rsidRPr="00E90BFF" w:rsidRDefault="00D56888" w:rsidP="00D56888">
      <w:pPr>
        <w:pStyle w:val="NormalWeb"/>
        <w:spacing w:before="0" w:after="0"/>
        <w:jc w:val="both"/>
        <w:rPr>
          <w:rFonts w:ascii="Corbel" w:hAnsi="Corbel"/>
          <w:b/>
          <w:sz w:val="22"/>
          <w:szCs w:val="22"/>
        </w:rPr>
      </w:pPr>
    </w:p>
    <w:p w:rsidR="00D56888" w:rsidRPr="00600F30" w:rsidRDefault="00D56888" w:rsidP="00D56888">
      <w:pPr>
        <w:pStyle w:val="NormalWeb"/>
        <w:spacing w:before="0" w:after="0"/>
        <w:jc w:val="both"/>
        <w:rPr>
          <w:rFonts w:ascii="Corbel" w:hAnsi="Corbel"/>
          <w:b/>
          <w:sz w:val="28"/>
          <w:szCs w:val="28"/>
        </w:rPr>
      </w:pPr>
      <w:r w:rsidRPr="00600F30">
        <w:rPr>
          <w:rFonts w:ascii="Corbel" w:hAnsi="Corbel"/>
          <w:b/>
          <w:sz w:val="28"/>
          <w:szCs w:val="28"/>
        </w:rPr>
        <w:t>CHILD ABUSE INVESTIGATION</w:t>
      </w:r>
    </w:p>
    <w:p w:rsidR="00D56888" w:rsidRPr="00600F30" w:rsidRDefault="00D56888" w:rsidP="00D56888">
      <w:pPr>
        <w:pStyle w:val="NormalWeb"/>
        <w:spacing w:after="120"/>
        <w:rPr>
          <w:rFonts w:ascii="Corbel" w:hAnsi="Corbel"/>
          <w:b/>
          <w:sz w:val="28"/>
          <w:szCs w:val="28"/>
        </w:rPr>
      </w:pPr>
      <w:r w:rsidRPr="00600F30">
        <w:rPr>
          <w:rFonts w:ascii="Corbel" w:hAnsi="Corbel"/>
          <w:b/>
          <w:sz w:val="28"/>
          <w:szCs w:val="28"/>
        </w:rPr>
        <w:t>PROCEDURE FOR DEALING WITH SUSPECTED CHILD ABUSE</w:t>
      </w:r>
    </w:p>
    <w:p w:rsidR="00D56888" w:rsidRPr="00E90BFF" w:rsidRDefault="00D56888" w:rsidP="00D56888">
      <w:pPr>
        <w:pStyle w:val="NormalWeb"/>
        <w:spacing w:before="0" w:after="0"/>
        <w:rPr>
          <w:rFonts w:ascii="Corbel" w:hAnsi="Corbel"/>
        </w:rPr>
      </w:pPr>
      <w:r w:rsidRPr="00E90BFF">
        <w:rPr>
          <w:rFonts w:ascii="Corbel" w:hAnsi="Corbel"/>
        </w:rPr>
        <w:t>The interest and protection of the child is paramount in all actions.</w:t>
      </w:r>
    </w:p>
    <w:p w:rsidR="00D56888" w:rsidRPr="00E90BFF" w:rsidRDefault="00D56888" w:rsidP="00D56888">
      <w:pPr>
        <w:pStyle w:val="NormalWeb"/>
        <w:spacing w:before="0" w:after="0"/>
        <w:rPr>
          <w:rFonts w:ascii="Corbel" w:hAnsi="Corbel"/>
        </w:rPr>
      </w:pPr>
    </w:p>
    <w:p w:rsidR="00D56888" w:rsidRPr="00E90BFF" w:rsidRDefault="00D56888" w:rsidP="00D56888">
      <w:pPr>
        <w:pStyle w:val="NormalWeb"/>
        <w:spacing w:before="0" w:after="0"/>
        <w:jc w:val="both"/>
        <w:rPr>
          <w:rFonts w:ascii="Corbel" w:hAnsi="Corbel"/>
        </w:rPr>
      </w:pPr>
      <w:r w:rsidRPr="00E90BFF">
        <w:rPr>
          <w:rFonts w:ascii="Corbel" w:hAnsi="Corbel"/>
        </w:rPr>
        <w:t>If any person (parent or staff) has reasonable cause to suspect child abuse, their first obligation (after ensuring the child is in no immediate danger) is to imme</w:t>
      </w:r>
      <w:r w:rsidR="00F55C20">
        <w:rPr>
          <w:rFonts w:ascii="Corbel" w:hAnsi="Corbel"/>
        </w:rPr>
        <w:t xml:space="preserve">diately advise the </w:t>
      </w:r>
      <w:r w:rsidR="000D711A" w:rsidRPr="000D711A">
        <w:rPr>
          <w:rFonts w:ascii="Corbel" w:hAnsi="Corbel"/>
          <w:b/>
        </w:rPr>
        <w:t>Children’s Ministry leader</w:t>
      </w:r>
      <w:r w:rsidRPr="00E90BFF">
        <w:rPr>
          <w:rFonts w:ascii="Corbel" w:hAnsi="Corbel"/>
        </w:rPr>
        <w:t xml:space="preserve"> WITHOUT DELAY. The </w:t>
      </w:r>
      <w:r w:rsidR="00607E6E">
        <w:rPr>
          <w:rFonts w:ascii="Corbel" w:hAnsi="Corbel"/>
          <w:b/>
        </w:rPr>
        <w:t xml:space="preserve">Children’s Ministry leader must </w:t>
      </w:r>
      <w:r w:rsidR="00F55C20">
        <w:rPr>
          <w:rFonts w:ascii="Corbel" w:hAnsi="Corbel"/>
        </w:rPr>
        <w:t xml:space="preserve">advise the </w:t>
      </w:r>
      <w:r w:rsidR="00607E6E">
        <w:rPr>
          <w:rFonts w:ascii="Corbel" w:hAnsi="Corbel"/>
        </w:rPr>
        <w:t xml:space="preserve">Resource Manager </w:t>
      </w:r>
      <w:r w:rsidR="00B32586">
        <w:rPr>
          <w:rFonts w:ascii="Corbel" w:hAnsi="Corbel"/>
        </w:rPr>
        <w:t>as soon as is reasonably</w:t>
      </w:r>
      <w:r w:rsidRPr="00E90BFF">
        <w:rPr>
          <w:rFonts w:ascii="Corbel" w:hAnsi="Corbel"/>
        </w:rPr>
        <w:t xml:space="preserve"> possible.</w:t>
      </w:r>
    </w:p>
    <w:p w:rsidR="00D56888" w:rsidRPr="00E90BFF" w:rsidRDefault="00D56888" w:rsidP="00D56888">
      <w:pPr>
        <w:pStyle w:val="NormalWeb"/>
        <w:spacing w:before="0" w:after="0"/>
        <w:jc w:val="both"/>
        <w:rPr>
          <w:rFonts w:ascii="Corbel" w:hAnsi="Corbel"/>
        </w:rPr>
      </w:pPr>
    </w:p>
    <w:p w:rsidR="00D56888" w:rsidRPr="00E90BFF" w:rsidRDefault="00607E6E" w:rsidP="00D56888">
      <w:pPr>
        <w:pStyle w:val="NormalWeb"/>
        <w:spacing w:before="0" w:after="0"/>
        <w:jc w:val="both"/>
        <w:rPr>
          <w:rFonts w:ascii="Corbel" w:hAnsi="Corbel"/>
        </w:rPr>
      </w:pPr>
      <w:r>
        <w:rPr>
          <w:rFonts w:ascii="Corbel" w:hAnsi="Corbel"/>
        </w:rPr>
        <w:t>Any adult may</w:t>
      </w:r>
      <w:r w:rsidR="00D56888" w:rsidRPr="00E90BFF">
        <w:rPr>
          <w:rFonts w:ascii="Corbel" w:hAnsi="Corbel"/>
        </w:rPr>
        <w:t xml:space="preserve"> contact the Police and or Child, Youth and family WITHOUT DELAY if the situation is deemed serious.</w:t>
      </w:r>
    </w:p>
    <w:p w:rsidR="00D56888" w:rsidRPr="00E90BFF" w:rsidRDefault="00D56888" w:rsidP="00D56888">
      <w:pPr>
        <w:pStyle w:val="p38"/>
        <w:tabs>
          <w:tab w:val="left" w:pos="323"/>
        </w:tabs>
        <w:spacing w:line="240" w:lineRule="auto"/>
        <w:ind w:left="0" w:firstLine="0"/>
        <w:rPr>
          <w:rFonts w:ascii="Corbel" w:hAnsi="Corbel"/>
        </w:rPr>
      </w:pPr>
      <w:r w:rsidRPr="00E90BFF">
        <w:rPr>
          <w:rFonts w:ascii="Corbel" w:hAnsi="Corbel"/>
        </w:rPr>
        <w:t>All matters related to individual cases are confidential to those directly involved and should under no circumstances be discussed with other staff, other parents, children or any other pe</w:t>
      </w:r>
      <w:r w:rsidR="00B32586">
        <w:rPr>
          <w:rFonts w:ascii="Corbel" w:hAnsi="Corbel"/>
        </w:rPr>
        <w:t xml:space="preserve">rson in or outside of the </w:t>
      </w:r>
      <w:r w:rsidR="00B32586" w:rsidRPr="000D711A">
        <w:rPr>
          <w:rFonts w:ascii="Corbel" w:hAnsi="Corbel"/>
        </w:rPr>
        <w:t>Church</w:t>
      </w:r>
      <w:r w:rsidRPr="00E90BFF">
        <w:rPr>
          <w:rFonts w:ascii="Corbel" w:hAnsi="Corbel"/>
        </w:rPr>
        <w:t xml:space="preserve">, unless specified to do so by the </w:t>
      </w:r>
      <w:r w:rsidR="000D711A" w:rsidRPr="000D711A">
        <w:rPr>
          <w:rFonts w:ascii="Corbel" w:hAnsi="Corbel"/>
          <w:b/>
        </w:rPr>
        <w:t>Children’s Ministry leader</w:t>
      </w:r>
      <w:r w:rsidRPr="000D711A">
        <w:rPr>
          <w:rFonts w:ascii="Corbel" w:hAnsi="Corbel"/>
          <w:b/>
        </w:rPr>
        <w:t>.</w:t>
      </w:r>
      <w:r w:rsidRPr="00E90BFF">
        <w:rPr>
          <w:rFonts w:ascii="Corbel" w:hAnsi="Corbel"/>
        </w:rPr>
        <w:t xml:space="preserve"> Failure to observe this procedure of confidentiality may result in disciplinary action being taken.</w:t>
      </w:r>
    </w:p>
    <w:p w:rsidR="00D56888" w:rsidRPr="00E90BFF" w:rsidRDefault="00D56888" w:rsidP="00D56888">
      <w:pPr>
        <w:pStyle w:val="p38"/>
        <w:tabs>
          <w:tab w:val="left" w:pos="323"/>
        </w:tabs>
        <w:spacing w:line="240" w:lineRule="auto"/>
        <w:ind w:left="0" w:firstLine="0"/>
        <w:rPr>
          <w:rFonts w:ascii="Corbel" w:hAnsi="Corbel"/>
        </w:rPr>
      </w:pPr>
    </w:p>
    <w:p w:rsidR="00D56888" w:rsidRPr="00E90BFF" w:rsidRDefault="00D56888" w:rsidP="00D56888">
      <w:pPr>
        <w:pStyle w:val="p38"/>
        <w:tabs>
          <w:tab w:val="left" w:pos="323"/>
        </w:tabs>
        <w:spacing w:line="240" w:lineRule="auto"/>
        <w:ind w:left="0" w:firstLine="0"/>
        <w:rPr>
          <w:rFonts w:ascii="Corbel" w:hAnsi="Corbel"/>
        </w:rPr>
      </w:pPr>
      <w:r w:rsidRPr="00E90BFF">
        <w:rPr>
          <w:rFonts w:ascii="Corbel" w:hAnsi="Corbel"/>
        </w:rPr>
        <w:t xml:space="preserve">Full and detailed written records are to be kept (as directed by the </w:t>
      </w:r>
      <w:r w:rsidR="000D711A">
        <w:rPr>
          <w:rFonts w:ascii="Corbel" w:hAnsi="Corbel"/>
        </w:rPr>
        <w:t>Resource Manager</w:t>
      </w:r>
      <w:r w:rsidRPr="00E90BFF">
        <w:rPr>
          <w:rFonts w:ascii="Corbel" w:hAnsi="Corbel"/>
        </w:rPr>
        <w:t>) of every related discussion or act or incident which involves parent, child, accused or staff member from the first instance of suspected child abuse.</w:t>
      </w:r>
    </w:p>
    <w:p w:rsidR="00D56888" w:rsidRPr="00E90BFF" w:rsidRDefault="00D56888" w:rsidP="00D56888">
      <w:pPr>
        <w:pStyle w:val="p38"/>
        <w:tabs>
          <w:tab w:val="left" w:pos="323"/>
        </w:tabs>
        <w:spacing w:line="240" w:lineRule="auto"/>
        <w:ind w:left="0" w:firstLine="0"/>
        <w:rPr>
          <w:rFonts w:ascii="Corbel" w:hAnsi="Corbel"/>
        </w:rPr>
      </w:pPr>
      <w:r w:rsidRPr="00E90BFF">
        <w:rPr>
          <w:rFonts w:ascii="Corbel" w:hAnsi="Corbel"/>
        </w:rPr>
        <w:t>We are not trained counselors or Social workers. Staff are not to assume responsibility for action or advice beyond the level of their own expertise.</w:t>
      </w:r>
    </w:p>
    <w:p w:rsidR="00D56888" w:rsidRDefault="00D56888" w:rsidP="00D56888">
      <w:pPr>
        <w:pStyle w:val="p60"/>
        <w:tabs>
          <w:tab w:val="left" w:pos="204"/>
        </w:tabs>
        <w:spacing w:line="240" w:lineRule="auto"/>
        <w:ind w:hanging="360"/>
        <w:outlineLvl w:val="0"/>
        <w:rPr>
          <w:rFonts w:ascii="Corbel" w:hAnsi="Corbel"/>
          <w:b/>
          <w:bCs/>
        </w:rPr>
      </w:pPr>
    </w:p>
    <w:p w:rsidR="00D56888" w:rsidRPr="00404BCF" w:rsidRDefault="00D56888" w:rsidP="00D56888">
      <w:pPr>
        <w:spacing w:after="120"/>
        <w:jc w:val="both"/>
        <w:rPr>
          <w:rFonts w:ascii="Corbel" w:hAnsi="Corbel"/>
          <w:b/>
          <w:sz w:val="28"/>
          <w:szCs w:val="28"/>
        </w:rPr>
      </w:pPr>
      <w:r w:rsidRPr="00404BCF">
        <w:rPr>
          <w:rFonts w:ascii="Corbel" w:hAnsi="Corbel"/>
          <w:b/>
          <w:sz w:val="28"/>
          <w:szCs w:val="28"/>
        </w:rPr>
        <w:lastRenderedPageBreak/>
        <w:t>RECORDING OF INCIDENCES OR CONCERNS</w:t>
      </w:r>
    </w:p>
    <w:p w:rsidR="00D56888" w:rsidRPr="00E90BFF" w:rsidRDefault="00D56888" w:rsidP="00D56888">
      <w:pPr>
        <w:pStyle w:val="p67"/>
        <w:spacing w:line="240" w:lineRule="auto"/>
        <w:rPr>
          <w:rFonts w:ascii="Corbel" w:hAnsi="Corbel"/>
        </w:rPr>
      </w:pPr>
      <w:r w:rsidRPr="00E90BFF">
        <w:rPr>
          <w:rFonts w:ascii="Corbel" w:hAnsi="Corbel"/>
        </w:rPr>
        <w:t>Recording will be done as soon as possible after each observation or communication. Memory can be unreliable. Recording clarifies thinking and enables accountability.</w:t>
      </w:r>
    </w:p>
    <w:p w:rsidR="00D56888" w:rsidRPr="00316D83" w:rsidRDefault="00D56888" w:rsidP="00D56888">
      <w:pPr>
        <w:pStyle w:val="p67"/>
        <w:spacing w:line="260" w:lineRule="exact"/>
        <w:ind w:hanging="340"/>
        <w:rPr>
          <w:rFonts w:ascii="Corbel" w:hAnsi="Corbel"/>
          <w:b/>
        </w:rPr>
      </w:pPr>
      <w:r w:rsidRPr="00E90BFF">
        <w:rPr>
          <w:rFonts w:ascii="Corbel" w:hAnsi="Corbel"/>
        </w:rPr>
        <w:tab/>
      </w:r>
      <w:r w:rsidRPr="00316D83">
        <w:rPr>
          <w:rFonts w:ascii="Corbel" w:hAnsi="Corbel"/>
          <w:b/>
        </w:rPr>
        <w:t>All recording will be:</w:t>
      </w:r>
    </w:p>
    <w:p w:rsidR="00D56888" w:rsidRPr="00E90BFF" w:rsidRDefault="00D56888" w:rsidP="00D56888">
      <w:pPr>
        <w:pStyle w:val="p67"/>
        <w:numPr>
          <w:ilvl w:val="0"/>
          <w:numId w:val="127"/>
        </w:numPr>
        <w:tabs>
          <w:tab w:val="clear" w:pos="204"/>
          <w:tab w:val="left" w:pos="426"/>
        </w:tabs>
        <w:spacing w:after="120" w:line="260" w:lineRule="exact"/>
        <w:ind w:left="426" w:hanging="426"/>
        <w:rPr>
          <w:rFonts w:ascii="Corbel" w:hAnsi="Corbel"/>
        </w:rPr>
      </w:pPr>
      <w:r w:rsidRPr="00E90BFF">
        <w:rPr>
          <w:rFonts w:ascii="Corbel" w:hAnsi="Corbel"/>
        </w:rPr>
        <w:t>Written</w:t>
      </w:r>
    </w:p>
    <w:p w:rsidR="00D56888" w:rsidRPr="00E90BFF" w:rsidRDefault="00D56888" w:rsidP="00D56888">
      <w:pPr>
        <w:pStyle w:val="p67"/>
        <w:numPr>
          <w:ilvl w:val="0"/>
          <w:numId w:val="127"/>
        </w:numPr>
        <w:tabs>
          <w:tab w:val="clear" w:pos="204"/>
          <w:tab w:val="left" w:pos="426"/>
        </w:tabs>
        <w:spacing w:after="120" w:line="260" w:lineRule="exact"/>
        <w:ind w:left="426" w:hanging="426"/>
        <w:rPr>
          <w:rFonts w:ascii="Corbel" w:hAnsi="Corbel"/>
        </w:rPr>
      </w:pPr>
      <w:r w:rsidRPr="00E90BFF">
        <w:rPr>
          <w:rFonts w:ascii="Corbel" w:hAnsi="Corbel"/>
        </w:rPr>
        <w:t>Factual</w:t>
      </w:r>
    </w:p>
    <w:p w:rsidR="00D56888" w:rsidRPr="00E90BFF" w:rsidRDefault="00D56888" w:rsidP="00D56888">
      <w:pPr>
        <w:pStyle w:val="p67"/>
        <w:numPr>
          <w:ilvl w:val="0"/>
          <w:numId w:val="127"/>
        </w:numPr>
        <w:tabs>
          <w:tab w:val="clear" w:pos="204"/>
          <w:tab w:val="left" w:pos="426"/>
        </w:tabs>
        <w:spacing w:after="120" w:line="260" w:lineRule="exact"/>
        <w:ind w:left="426" w:hanging="426"/>
        <w:rPr>
          <w:rFonts w:ascii="Corbel" w:hAnsi="Corbel"/>
        </w:rPr>
      </w:pPr>
      <w:r w:rsidRPr="00E90BFF">
        <w:rPr>
          <w:rFonts w:ascii="Corbel" w:hAnsi="Corbel"/>
        </w:rPr>
        <w:t>Accurate</w:t>
      </w:r>
    </w:p>
    <w:p w:rsidR="00D56888" w:rsidRPr="00E90BFF" w:rsidRDefault="00D56888" w:rsidP="00D56888">
      <w:pPr>
        <w:pStyle w:val="p67"/>
        <w:numPr>
          <w:ilvl w:val="0"/>
          <w:numId w:val="127"/>
        </w:numPr>
        <w:tabs>
          <w:tab w:val="clear" w:pos="204"/>
          <w:tab w:val="left" w:pos="426"/>
        </w:tabs>
        <w:spacing w:after="120" w:line="260" w:lineRule="exact"/>
        <w:ind w:left="426" w:hanging="426"/>
        <w:rPr>
          <w:rFonts w:ascii="Corbel" w:hAnsi="Corbel"/>
        </w:rPr>
      </w:pPr>
      <w:r w:rsidRPr="00E90BFF">
        <w:rPr>
          <w:rFonts w:ascii="Corbel" w:hAnsi="Corbel"/>
        </w:rPr>
        <w:t>Timely</w:t>
      </w:r>
    </w:p>
    <w:p w:rsidR="00D56888" w:rsidRPr="00E90BFF" w:rsidRDefault="00D56888" w:rsidP="00D56888">
      <w:pPr>
        <w:pStyle w:val="p67"/>
        <w:numPr>
          <w:ilvl w:val="0"/>
          <w:numId w:val="127"/>
        </w:numPr>
        <w:tabs>
          <w:tab w:val="clear" w:pos="204"/>
          <w:tab w:val="left" w:pos="426"/>
        </w:tabs>
        <w:spacing w:after="120" w:line="260" w:lineRule="exact"/>
        <w:ind w:left="426" w:hanging="426"/>
        <w:rPr>
          <w:rFonts w:ascii="Corbel" w:hAnsi="Corbel"/>
        </w:rPr>
      </w:pPr>
      <w:r w:rsidRPr="00E90BFF">
        <w:rPr>
          <w:rFonts w:ascii="Corbel" w:hAnsi="Corbel"/>
        </w:rPr>
        <w:t>Concise</w:t>
      </w:r>
    </w:p>
    <w:p w:rsidR="00D56888" w:rsidRPr="00E90BFF" w:rsidRDefault="00D56888" w:rsidP="00D56888">
      <w:pPr>
        <w:pStyle w:val="p67"/>
        <w:numPr>
          <w:ilvl w:val="0"/>
          <w:numId w:val="127"/>
        </w:numPr>
        <w:tabs>
          <w:tab w:val="clear" w:pos="204"/>
          <w:tab w:val="left" w:pos="426"/>
        </w:tabs>
        <w:spacing w:after="120" w:line="260" w:lineRule="exact"/>
        <w:ind w:left="426" w:hanging="426"/>
        <w:rPr>
          <w:rFonts w:ascii="Corbel" w:hAnsi="Corbel"/>
        </w:rPr>
      </w:pPr>
      <w:r w:rsidRPr="00E90BFF">
        <w:rPr>
          <w:rFonts w:ascii="Corbel" w:hAnsi="Corbel"/>
        </w:rPr>
        <w:t>Signed and dated</w:t>
      </w:r>
    </w:p>
    <w:p w:rsidR="00D56888" w:rsidRPr="00E90BFF" w:rsidRDefault="00D56888" w:rsidP="00D56888">
      <w:pPr>
        <w:pStyle w:val="p67"/>
        <w:spacing w:line="260" w:lineRule="exact"/>
        <w:jc w:val="left"/>
        <w:rPr>
          <w:rFonts w:ascii="Corbel" w:hAnsi="Corbel"/>
        </w:rPr>
      </w:pPr>
    </w:p>
    <w:p w:rsidR="00D56888" w:rsidRPr="00316D83" w:rsidRDefault="00D56888" w:rsidP="00D56888">
      <w:pPr>
        <w:pStyle w:val="p67"/>
        <w:spacing w:after="120" w:line="240" w:lineRule="auto"/>
        <w:ind w:left="340" w:hanging="340"/>
        <w:rPr>
          <w:rFonts w:ascii="Corbel" w:hAnsi="Corbel"/>
          <w:b/>
        </w:rPr>
      </w:pPr>
      <w:r w:rsidRPr="00316D83">
        <w:rPr>
          <w:rFonts w:ascii="Corbel" w:hAnsi="Corbel"/>
          <w:b/>
        </w:rPr>
        <w:t>The record should reflect:</w:t>
      </w:r>
    </w:p>
    <w:p w:rsidR="00D56888" w:rsidRPr="00E90BFF" w:rsidRDefault="00D56888" w:rsidP="00D56888">
      <w:pPr>
        <w:pStyle w:val="p67"/>
        <w:numPr>
          <w:ilvl w:val="0"/>
          <w:numId w:val="128"/>
        </w:numPr>
        <w:tabs>
          <w:tab w:val="clear" w:pos="204"/>
          <w:tab w:val="left" w:pos="426"/>
        </w:tabs>
        <w:spacing w:after="120" w:line="240" w:lineRule="auto"/>
        <w:ind w:left="426" w:hanging="426"/>
        <w:rPr>
          <w:rFonts w:ascii="Corbel" w:hAnsi="Corbel"/>
          <w:u w:val="single"/>
        </w:rPr>
      </w:pPr>
      <w:r w:rsidRPr="00E90BFF">
        <w:rPr>
          <w:rFonts w:ascii="Corbel" w:hAnsi="Corbel"/>
        </w:rPr>
        <w:t>The seriousness of risk to the child.</w:t>
      </w:r>
    </w:p>
    <w:p w:rsidR="00D56888" w:rsidRPr="00E90BFF" w:rsidRDefault="00D56888" w:rsidP="00D56888">
      <w:pPr>
        <w:pStyle w:val="p67"/>
        <w:numPr>
          <w:ilvl w:val="0"/>
          <w:numId w:val="128"/>
        </w:numPr>
        <w:tabs>
          <w:tab w:val="clear" w:pos="204"/>
          <w:tab w:val="left" w:pos="426"/>
        </w:tabs>
        <w:spacing w:after="120" w:line="240" w:lineRule="auto"/>
        <w:ind w:left="426" w:hanging="426"/>
        <w:rPr>
          <w:rFonts w:ascii="Corbel" w:hAnsi="Corbel"/>
          <w:u w:val="single"/>
        </w:rPr>
      </w:pPr>
      <w:r w:rsidRPr="00E90BFF">
        <w:rPr>
          <w:rFonts w:ascii="Corbel" w:hAnsi="Corbel"/>
        </w:rPr>
        <w:t>What appropriate follow-up action is required</w:t>
      </w:r>
    </w:p>
    <w:p w:rsidR="00D56888" w:rsidRPr="00E90BFF" w:rsidRDefault="00D56888" w:rsidP="00D56888">
      <w:pPr>
        <w:pStyle w:val="p67"/>
        <w:numPr>
          <w:ilvl w:val="0"/>
          <w:numId w:val="128"/>
        </w:numPr>
        <w:tabs>
          <w:tab w:val="clear" w:pos="204"/>
          <w:tab w:val="left" w:pos="426"/>
        </w:tabs>
        <w:spacing w:after="120" w:line="240" w:lineRule="auto"/>
        <w:ind w:left="426" w:hanging="426"/>
        <w:rPr>
          <w:rFonts w:ascii="Corbel" w:hAnsi="Corbel"/>
          <w:u w:val="single"/>
        </w:rPr>
      </w:pPr>
      <w:r w:rsidRPr="00E90BFF">
        <w:rPr>
          <w:rFonts w:ascii="Corbel" w:hAnsi="Corbel"/>
        </w:rPr>
        <w:t>Who will be responsible for actioning the decisions made.</w:t>
      </w:r>
    </w:p>
    <w:p w:rsidR="00D56888" w:rsidRPr="00316D83" w:rsidRDefault="00D56888" w:rsidP="00D56888">
      <w:pPr>
        <w:pStyle w:val="p67"/>
        <w:spacing w:line="260" w:lineRule="exact"/>
        <w:jc w:val="left"/>
        <w:rPr>
          <w:rFonts w:ascii="Corbel" w:hAnsi="Corbel"/>
          <w:b/>
        </w:rPr>
      </w:pPr>
    </w:p>
    <w:p w:rsidR="00D56888" w:rsidRPr="00316D83" w:rsidRDefault="00D56888" w:rsidP="00D56888">
      <w:pPr>
        <w:pStyle w:val="p3"/>
        <w:spacing w:after="120" w:line="240" w:lineRule="auto"/>
        <w:ind w:left="340" w:hanging="340"/>
        <w:jc w:val="both"/>
        <w:rPr>
          <w:rFonts w:ascii="Corbel" w:hAnsi="Corbel"/>
          <w:b/>
        </w:rPr>
      </w:pPr>
      <w:r w:rsidRPr="00316D83">
        <w:rPr>
          <w:rFonts w:ascii="Corbel" w:hAnsi="Corbel"/>
          <w:b/>
        </w:rPr>
        <w:t>Information should include:</w:t>
      </w:r>
    </w:p>
    <w:p w:rsidR="00D56888" w:rsidRPr="00E90BFF" w:rsidRDefault="00D56888" w:rsidP="00D56888">
      <w:pPr>
        <w:pStyle w:val="p3"/>
        <w:numPr>
          <w:ilvl w:val="0"/>
          <w:numId w:val="129"/>
        </w:numPr>
        <w:tabs>
          <w:tab w:val="clear" w:pos="204"/>
          <w:tab w:val="left" w:pos="426"/>
        </w:tabs>
        <w:spacing w:after="120" w:line="240" w:lineRule="auto"/>
        <w:ind w:left="426" w:hanging="426"/>
        <w:jc w:val="both"/>
        <w:rPr>
          <w:rFonts w:ascii="Corbel" w:hAnsi="Corbel"/>
        </w:rPr>
      </w:pPr>
      <w:r w:rsidRPr="00E90BFF">
        <w:rPr>
          <w:rFonts w:ascii="Corbel" w:hAnsi="Corbel"/>
        </w:rPr>
        <w:t>Type of abuse suspected</w:t>
      </w:r>
    </w:p>
    <w:p w:rsidR="00D56888" w:rsidRPr="00E90BFF" w:rsidRDefault="00D56888" w:rsidP="00D56888">
      <w:pPr>
        <w:pStyle w:val="p3"/>
        <w:numPr>
          <w:ilvl w:val="0"/>
          <w:numId w:val="129"/>
        </w:numPr>
        <w:tabs>
          <w:tab w:val="clear" w:pos="204"/>
          <w:tab w:val="left" w:pos="426"/>
        </w:tabs>
        <w:spacing w:after="120" w:line="240" w:lineRule="auto"/>
        <w:ind w:left="426" w:hanging="426"/>
        <w:jc w:val="both"/>
        <w:rPr>
          <w:rFonts w:ascii="Corbel" w:hAnsi="Corbel"/>
        </w:rPr>
      </w:pPr>
      <w:r w:rsidRPr="00E90BFF">
        <w:rPr>
          <w:rFonts w:ascii="Corbel" w:hAnsi="Corbel"/>
        </w:rPr>
        <w:t>Who noticed the abuse, and their relationship to the child</w:t>
      </w:r>
    </w:p>
    <w:p w:rsidR="00D56888" w:rsidRPr="00E90BFF" w:rsidRDefault="00D56888" w:rsidP="00D56888">
      <w:pPr>
        <w:pStyle w:val="p3"/>
        <w:numPr>
          <w:ilvl w:val="0"/>
          <w:numId w:val="129"/>
        </w:numPr>
        <w:tabs>
          <w:tab w:val="clear" w:pos="204"/>
          <w:tab w:val="left" w:pos="426"/>
        </w:tabs>
        <w:spacing w:after="120" w:line="240" w:lineRule="auto"/>
        <w:ind w:left="426" w:hanging="426"/>
        <w:jc w:val="both"/>
        <w:rPr>
          <w:rFonts w:ascii="Corbel" w:hAnsi="Corbel"/>
        </w:rPr>
      </w:pPr>
      <w:r w:rsidRPr="00E90BFF">
        <w:rPr>
          <w:rFonts w:ascii="Corbel" w:hAnsi="Corbel"/>
        </w:rPr>
        <w:t>Signs and symptoms. For example: physical, emotional, sexual and behavioural.</w:t>
      </w:r>
    </w:p>
    <w:p w:rsidR="00D56888" w:rsidRPr="00E90BFF" w:rsidRDefault="00D56888" w:rsidP="00D56888">
      <w:pPr>
        <w:pStyle w:val="p3"/>
        <w:numPr>
          <w:ilvl w:val="0"/>
          <w:numId w:val="129"/>
        </w:numPr>
        <w:tabs>
          <w:tab w:val="clear" w:pos="204"/>
          <w:tab w:val="left" w:pos="426"/>
        </w:tabs>
        <w:spacing w:after="120" w:line="240" w:lineRule="auto"/>
        <w:ind w:left="426" w:hanging="426"/>
        <w:jc w:val="both"/>
        <w:rPr>
          <w:rFonts w:ascii="Corbel" w:hAnsi="Corbel"/>
        </w:rPr>
      </w:pPr>
      <w:r w:rsidRPr="00E90BFF">
        <w:rPr>
          <w:rFonts w:ascii="Corbel" w:hAnsi="Corbel"/>
        </w:rPr>
        <w:t>Particular incidences with dates, times and places if possible.</w:t>
      </w:r>
    </w:p>
    <w:p w:rsidR="00D56888" w:rsidRPr="00E90BFF" w:rsidRDefault="00D56888" w:rsidP="00D56888">
      <w:pPr>
        <w:pStyle w:val="p3"/>
        <w:numPr>
          <w:ilvl w:val="0"/>
          <w:numId w:val="129"/>
        </w:numPr>
        <w:tabs>
          <w:tab w:val="clear" w:pos="204"/>
          <w:tab w:val="left" w:pos="426"/>
        </w:tabs>
        <w:spacing w:after="120" w:line="240" w:lineRule="auto"/>
        <w:ind w:left="426" w:hanging="426"/>
        <w:jc w:val="both"/>
        <w:rPr>
          <w:rFonts w:ascii="Corbel" w:hAnsi="Corbel"/>
        </w:rPr>
      </w:pPr>
      <w:r w:rsidRPr="00E90BFF">
        <w:rPr>
          <w:rFonts w:ascii="Corbel" w:hAnsi="Corbel"/>
        </w:rPr>
        <w:t>Action taken (Report to Police and/or Child, Youth and Family)</w:t>
      </w:r>
    </w:p>
    <w:p w:rsidR="00D56888" w:rsidRPr="00E90BFF" w:rsidRDefault="00D56888" w:rsidP="00D56888">
      <w:pPr>
        <w:pStyle w:val="p3"/>
        <w:spacing w:line="240" w:lineRule="auto"/>
        <w:ind w:left="340" w:hanging="340"/>
        <w:jc w:val="both"/>
        <w:rPr>
          <w:rFonts w:ascii="Corbel" w:hAnsi="Corbel"/>
          <w:u w:val="single"/>
        </w:rPr>
      </w:pPr>
    </w:p>
    <w:p w:rsidR="00D56888" w:rsidRPr="00316D83" w:rsidRDefault="00D56888" w:rsidP="00D56888">
      <w:pPr>
        <w:pStyle w:val="p3"/>
        <w:spacing w:after="120" w:line="240" w:lineRule="auto"/>
        <w:ind w:left="340" w:hanging="340"/>
        <w:jc w:val="both"/>
        <w:rPr>
          <w:rFonts w:ascii="Corbel" w:hAnsi="Corbel"/>
          <w:b/>
        </w:rPr>
      </w:pPr>
      <w:r w:rsidRPr="00316D83">
        <w:rPr>
          <w:rFonts w:ascii="Corbel" w:hAnsi="Corbel"/>
          <w:b/>
        </w:rPr>
        <w:t>These records will be:</w:t>
      </w:r>
    </w:p>
    <w:p w:rsidR="00D56888" w:rsidRPr="00E90BFF" w:rsidRDefault="00D56888" w:rsidP="00D56888">
      <w:pPr>
        <w:pStyle w:val="p3"/>
        <w:numPr>
          <w:ilvl w:val="0"/>
          <w:numId w:val="130"/>
        </w:numPr>
        <w:tabs>
          <w:tab w:val="clear" w:pos="204"/>
        </w:tabs>
        <w:spacing w:after="120" w:line="240" w:lineRule="auto"/>
        <w:ind w:left="425" w:hanging="425"/>
        <w:jc w:val="both"/>
        <w:rPr>
          <w:rFonts w:ascii="Corbel" w:hAnsi="Corbel"/>
        </w:rPr>
      </w:pPr>
      <w:r w:rsidRPr="00E90BFF">
        <w:rPr>
          <w:rFonts w:ascii="Corbel" w:hAnsi="Corbel"/>
        </w:rPr>
        <w:t>Written individually, to ensure one child’s records are not seen along with others</w:t>
      </w:r>
    </w:p>
    <w:p w:rsidR="00D56888" w:rsidRPr="00E90BFF" w:rsidRDefault="00D56888" w:rsidP="00D56888">
      <w:pPr>
        <w:pStyle w:val="p3"/>
        <w:numPr>
          <w:ilvl w:val="0"/>
          <w:numId w:val="130"/>
        </w:numPr>
        <w:tabs>
          <w:tab w:val="clear" w:pos="204"/>
        </w:tabs>
        <w:spacing w:after="120" w:line="240" w:lineRule="auto"/>
        <w:ind w:left="425" w:hanging="425"/>
        <w:jc w:val="both"/>
        <w:rPr>
          <w:rFonts w:ascii="Corbel" w:hAnsi="Corbel"/>
        </w:rPr>
      </w:pPr>
      <w:r w:rsidRPr="00E90BFF">
        <w:rPr>
          <w:rFonts w:ascii="Corbel" w:hAnsi="Corbel"/>
        </w:rPr>
        <w:t xml:space="preserve">Stored securely in the </w:t>
      </w:r>
      <w:r w:rsidR="0003611E">
        <w:rPr>
          <w:rFonts w:ascii="Corbel" w:hAnsi="Corbel"/>
        </w:rPr>
        <w:t xml:space="preserve">Resource Manager </w:t>
      </w:r>
      <w:r w:rsidR="00B32586">
        <w:rPr>
          <w:rFonts w:ascii="Corbel" w:hAnsi="Corbel"/>
        </w:rPr>
        <w:t>s</w:t>
      </w:r>
      <w:r w:rsidRPr="00E90BFF">
        <w:rPr>
          <w:rFonts w:ascii="Corbel" w:hAnsi="Corbel"/>
        </w:rPr>
        <w:t xml:space="preserve"> locked cabinet (which only they have access to)</w:t>
      </w:r>
    </w:p>
    <w:p w:rsidR="00D56888" w:rsidRPr="00E90BFF" w:rsidRDefault="00D56888" w:rsidP="00D56888">
      <w:pPr>
        <w:pStyle w:val="p3"/>
        <w:numPr>
          <w:ilvl w:val="0"/>
          <w:numId w:val="130"/>
        </w:numPr>
        <w:tabs>
          <w:tab w:val="clear" w:pos="204"/>
        </w:tabs>
        <w:spacing w:after="120" w:line="240" w:lineRule="auto"/>
        <w:ind w:left="425" w:hanging="425"/>
        <w:jc w:val="both"/>
        <w:rPr>
          <w:rFonts w:ascii="Corbel" w:hAnsi="Corbel"/>
        </w:rPr>
      </w:pPr>
      <w:r w:rsidRPr="00E90BFF">
        <w:rPr>
          <w:rFonts w:ascii="Corbel" w:hAnsi="Corbel"/>
        </w:rPr>
        <w:t>Destroyed by shredding along with the rest of the child’s records.</w:t>
      </w:r>
    </w:p>
    <w:p w:rsidR="00D56888" w:rsidRDefault="00D56888" w:rsidP="00D56888">
      <w:pPr>
        <w:pStyle w:val="p3"/>
        <w:spacing w:line="240" w:lineRule="auto"/>
        <w:jc w:val="both"/>
        <w:rPr>
          <w:rFonts w:ascii="Corbel" w:hAnsi="Corbel"/>
          <w:b/>
          <w:u w:val="single"/>
        </w:rPr>
      </w:pPr>
    </w:p>
    <w:p w:rsidR="00D56888" w:rsidRPr="00600F30" w:rsidRDefault="00D56888" w:rsidP="00D56888">
      <w:pPr>
        <w:pStyle w:val="p3"/>
        <w:spacing w:after="120" w:line="240" w:lineRule="auto"/>
        <w:jc w:val="both"/>
        <w:rPr>
          <w:rFonts w:ascii="Corbel" w:hAnsi="Corbel"/>
          <w:b/>
          <w:sz w:val="28"/>
          <w:szCs w:val="28"/>
        </w:rPr>
      </w:pPr>
      <w:r w:rsidRPr="00600F30">
        <w:rPr>
          <w:rFonts w:ascii="Corbel" w:hAnsi="Corbel"/>
          <w:b/>
          <w:sz w:val="28"/>
          <w:szCs w:val="28"/>
        </w:rPr>
        <w:t>INTERVIEWING</w:t>
      </w:r>
    </w:p>
    <w:p w:rsidR="00D56888" w:rsidRPr="00E90BFF" w:rsidRDefault="00D56888" w:rsidP="00D56888">
      <w:pPr>
        <w:pStyle w:val="p3"/>
        <w:tabs>
          <w:tab w:val="clear" w:pos="204"/>
        </w:tabs>
        <w:spacing w:line="240" w:lineRule="auto"/>
        <w:jc w:val="both"/>
        <w:rPr>
          <w:rFonts w:ascii="Corbel" w:hAnsi="Corbel"/>
          <w:b/>
          <w:u w:val="single"/>
        </w:rPr>
      </w:pPr>
      <w:r w:rsidRPr="00E90BFF">
        <w:rPr>
          <w:rFonts w:ascii="Corbel" w:hAnsi="Corbel"/>
        </w:rPr>
        <w:t>Under NO circumstances should a child be questioned beyond that which he or she voluntarily discloses. Any disclosure should be recorded as soon as possible.</w:t>
      </w:r>
    </w:p>
    <w:p w:rsidR="00D56888" w:rsidRPr="00E90BFF" w:rsidRDefault="00D56888" w:rsidP="00D56888">
      <w:pPr>
        <w:pStyle w:val="p3"/>
        <w:spacing w:line="240" w:lineRule="auto"/>
        <w:jc w:val="both"/>
        <w:rPr>
          <w:rFonts w:ascii="Corbel" w:hAnsi="Corbel"/>
        </w:rPr>
      </w:pPr>
    </w:p>
    <w:p w:rsidR="00D56888" w:rsidRPr="00E90BFF" w:rsidRDefault="00D56888" w:rsidP="00D56888">
      <w:pPr>
        <w:pStyle w:val="p3"/>
        <w:spacing w:after="120" w:line="240" w:lineRule="auto"/>
        <w:jc w:val="both"/>
        <w:rPr>
          <w:rFonts w:ascii="Corbel" w:hAnsi="Corbel"/>
        </w:rPr>
      </w:pPr>
      <w:r w:rsidRPr="00E90BFF">
        <w:rPr>
          <w:rFonts w:ascii="Corbel" w:hAnsi="Corbel"/>
        </w:rPr>
        <w:t xml:space="preserve">Care must be taken not to ask leading questions, or undertake actions which are more properly suited to a specialist or Child, Youth and </w:t>
      </w:r>
      <w:r w:rsidR="00755B9F">
        <w:rPr>
          <w:rFonts w:ascii="Corbel" w:hAnsi="Corbel"/>
        </w:rPr>
        <w:t>Family or the Police. The Church</w:t>
      </w:r>
      <w:r w:rsidRPr="00E90BFF">
        <w:rPr>
          <w:rFonts w:ascii="Corbel" w:hAnsi="Corbel"/>
        </w:rPr>
        <w:t>’s responsibility is to:</w:t>
      </w:r>
    </w:p>
    <w:p w:rsidR="00D56888" w:rsidRPr="00E90BFF" w:rsidRDefault="00D56888" w:rsidP="00D56888">
      <w:pPr>
        <w:pStyle w:val="p68"/>
        <w:numPr>
          <w:ilvl w:val="0"/>
          <w:numId w:val="131"/>
        </w:numPr>
        <w:tabs>
          <w:tab w:val="clear" w:pos="997"/>
          <w:tab w:val="left" w:pos="426"/>
        </w:tabs>
        <w:spacing w:after="120" w:line="240" w:lineRule="auto"/>
        <w:ind w:left="425" w:hanging="425"/>
        <w:jc w:val="both"/>
        <w:rPr>
          <w:rFonts w:ascii="Corbel" w:hAnsi="Corbel"/>
        </w:rPr>
      </w:pPr>
      <w:r w:rsidRPr="00E90BFF">
        <w:rPr>
          <w:rFonts w:ascii="Corbel" w:hAnsi="Corbel"/>
        </w:rPr>
        <w:t>Gather information, consult, record</w:t>
      </w:r>
    </w:p>
    <w:p w:rsidR="00D56888" w:rsidRPr="00E90BFF" w:rsidRDefault="00D56888" w:rsidP="00D56888">
      <w:pPr>
        <w:pStyle w:val="p68"/>
        <w:numPr>
          <w:ilvl w:val="0"/>
          <w:numId w:val="131"/>
        </w:numPr>
        <w:tabs>
          <w:tab w:val="clear" w:pos="997"/>
          <w:tab w:val="left" w:pos="426"/>
        </w:tabs>
        <w:spacing w:after="120" w:line="240" w:lineRule="auto"/>
        <w:ind w:left="425" w:hanging="425"/>
        <w:jc w:val="both"/>
        <w:rPr>
          <w:rFonts w:ascii="Corbel" w:hAnsi="Corbel"/>
        </w:rPr>
      </w:pPr>
      <w:r w:rsidRPr="00E90BFF">
        <w:rPr>
          <w:rFonts w:ascii="Corbel" w:hAnsi="Corbel"/>
        </w:rPr>
        <w:lastRenderedPageBreak/>
        <w:t xml:space="preserve">Ensure that the child is safe. </w:t>
      </w:r>
    </w:p>
    <w:p w:rsidR="00D56888" w:rsidRPr="00E90BFF" w:rsidRDefault="00D56888" w:rsidP="00D56888">
      <w:pPr>
        <w:pStyle w:val="p68"/>
        <w:numPr>
          <w:ilvl w:val="0"/>
          <w:numId w:val="131"/>
        </w:numPr>
        <w:tabs>
          <w:tab w:val="clear" w:pos="997"/>
          <w:tab w:val="left" w:pos="426"/>
        </w:tabs>
        <w:spacing w:after="120" w:line="240" w:lineRule="auto"/>
        <w:ind w:left="425" w:hanging="425"/>
        <w:jc w:val="both"/>
        <w:rPr>
          <w:rFonts w:ascii="Corbel" w:hAnsi="Corbel"/>
        </w:rPr>
      </w:pPr>
      <w:r w:rsidRPr="00E90BFF">
        <w:rPr>
          <w:rFonts w:ascii="Corbel" w:hAnsi="Corbel"/>
        </w:rPr>
        <w:t xml:space="preserve">Refer the matter to the appropriate authorities. </w:t>
      </w:r>
    </w:p>
    <w:p w:rsidR="00D56888" w:rsidRPr="00E90BFF" w:rsidRDefault="00D56888" w:rsidP="00D56888">
      <w:pPr>
        <w:pStyle w:val="p68"/>
        <w:numPr>
          <w:ilvl w:val="0"/>
          <w:numId w:val="131"/>
        </w:numPr>
        <w:tabs>
          <w:tab w:val="clear" w:pos="997"/>
          <w:tab w:val="left" w:pos="426"/>
        </w:tabs>
        <w:spacing w:after="120" w:line="240" w:lineRule="auto"/>
        <w:ind w:left="425" w:hanging="425"/>
        <w:jc w:val="both"/>
        <w:rPr>
          <w:rFonts w:ascii="Corbel" w:hAnsi="Corbel"/>
        </w:rPr>
      </w:pPr>
      <w:r w:rsidRPr="00E90BFF">
        <w:rPr>
          <w:rFonts w:ascii="Corbel" w:hAnsi="Corbel"/>
        </w:rPr>
        <w:t>Continue to observe the child, as a follow up procedure, while they remain in our care. All actions will be completed within a time frame which takes the best interests of the child into account.</w:t>
      </w:r>
    </w:p>
    <w:p w:rsidR="00D56888" w:rsidRPr="00600F30" w:rsidRDefault="00D56888" w:rsidP="00D56888">
      <w:pPr>
        <w:pStyle w:val="p43"/>
        <w:spacing w:after="120" w:line="240" w:lineRule="auto"/>
        <w:ind w:left="340" w:hanging="340"/>
        <w:jc w:val="both"/>
        <w:rPr>
          <w:rFonts w:ascii="Corbel" w:hAnsi="Corbel"/>
          <w:b/>
          <w:bCs/>
          <w:sz w:val="28"/>
          <w:szCs w:val="28"/>
        </w:rPr>
      </w:pPr>
      <w:r w:rsidRPr="00600F30">
        <w:rPr>
          <w:rFonts w:ascii="Corbel" w:hAnsi="Corbel"/>
          <w:b/>
          <w:bCs/>
          <w:sz w:val="28"/>
          <w:szCs w:val="28"/>
        </w:rPr>
        <w:t>CASES OF SUSPECTED ABUSE BY A STAFF MEMBER</w:t>
      </w:r>
    </w:p>
    <w:p w:rsidR="00D56888" w:rsidRPr="00E90BFF" w:rsidRDefault="00D56888" w:rsidP="00D56888">
      <w:pPr>
        <w:pStyle w:val="p43"/>
        <w:tabs>
          <w:tab w:val="clear" w:pos="702"/>
          <w:tab w:val="clear" w:pos="997"/>
          <w:tab w:val="left" w:pos="-360"/>
        </w:tabs>
        <w:spacing w:line="240" w:lineRule="auto"/>
        <w:ind w:left="0" w:firstLine="0"/>
        <w:jc w:val="both"/>
        <w:rPr>
          <w:rFonts w:ascii="Corbel" w:hAnsi="Corbel"/>
        </w:rPr>
      </w:pPr>
      <w:r w:rsidRPr="00E90BFF">
        <w:rPr>
          <w:rFonts w:ascii="Corbel" w:hAnsi="Corbel"/>
        </w:rPr>
        <w:t>When it is alleged that abuse has been perpetrated by a member of staff involved with the C</w:t>
      </w:r>
      <w:r w:rsidR="0003611E">
        <w:rPr>
          <w:rFonts w:ascii="Corbel" w:hAnsi="Corbel"/>
        </w:rPr>
        <w:t xml:space="preserve">hurch </w:t>
      </w:r>
      <w:r w:rsidRPr="00E90BFF">
        <w:rPr>
          <w:rFonts w:ascii="Corbel" w:hAnsi="Corbel"/>
        </w:rPr>
        <w:t>, no attempt will be made to protect the staff member, or organisation, but the matter will be repor</w:t>
      </w:r>
      <w:r w:rsidR="00B32586">
        <w:rPr>
          <w:rFonts w:ascii="Corbel" w:hAnsi="Corbel"/>
        </w:rPr>
        <w:t xml:space="preserve">ted as soon as possible to the </w:t>
      </w:r>
      <w:r w:rsidR="000D711A">
        <w:rPr>
          <w:rFonts w:ascii="Corbel" w:hAnsi="Corbel"/>
        </w:rPr>
        <w:t>Children’s Ministry leader</w:t>
      </w:r>
      <w:r w:rsidRPr="00E90BFF">
        <w:rPr>
          <w:rFonts w:ascii="Corbel" w:hAnsi="Corbel"/>
        </w:rPr>
        <w:t>,</w:t>
      </w:r>
      <w:r w:rsidR="00B32586">
        <w:rPr>
          <w:rFonts w:ascii="Corbel" w:hAnsi="Corbel"/>
        </w:rPr>
        <w:t xml:space="preserve"> </w:t>
      </w:r>
      <w:r w:rsidR="000D711A">
        <w:rPr>
          <w:rFonts w:ascii="Corbel" w:hAnsi="Corbel"/>
        </w:rPr>
        <w:t>Resource Manager</w:t>
      </w:r>
      <w:r w:rsidRPr="00E90BFF">
        <w:rPr>
          <w:rFonts w:ascii="Corbel" w:hAnsi="Corbel"/>
        </w:rPr>
        <w:t xml:space="preserve"> and to the statutory authorities. </w:t>
      </w:r>
    </w:p>
    <w:p w:rsidR="00D56888" w:rsidRPr="00E90BFF" w:rsidRDefault="00D56888" w:rsidP="00D56888">
      <w:pPr>
        <w:pStyle w:val="p43"/>
        <w:tabs>
          <w:tab w:val="clear" w:pos="702"/>
          <w:tab w:val="clear" w:pos="997"/>
          <w:tab w:val="left" w:pos="-360"/>
        </w:tabs>
        <w:spacing w:line="240" w:lineRule="auto"/>
        <w:ind w:left="0" w:firstLine="0"/>
        <w:jc w:val="both"/>
        <w:rPr>
          <w:rFonts w:ascii="Corbel" w:hAnsi="Corbel"/>
        </w:rPr>
      </w:pPr>
    </w:p>
    <w:p w:rsidR="00D56888" w:rsidRPr="00E90BFF" w:rsidRDefault="00D56888" w:rsidP="00D56888">
      <w:pPr>
        <w:pStyle w:val="p43"/>
        <w:tabs>
          <w:tab w:val="clear" w:pos="702"/>
          <w:tab w:val="clear" w:pos="997"/>
          <w:tab w:val="left" w:pos="-360"/>
        </w:tabs>
        <w:spacing w:line="240" w:lineRule="auto"/>
        <w:ind w:left="0" w:firstLine="0"/>
        <w:jc w:val="both"/>
        <w:rPr>
          <w:rFonts w:ascii="Corbel" w:hAnsi="Corbel"/>
        </w:rPr>
      </w:pPr>
      <w:r w:rsidRPr="00E90BFF">
        <w:rPr>
          <w:rFonts w:ascii="Corbel" w:hAnsi="Corbel"/>
        </w:rPr>
        <w:t>While an investigation is being conducted, the staff member under suspicion will be suspended from all duties and responsibilities relating to th</w:t>
      </w:r>
      <w:r w:rsidR="00B32586">
        <w:rPr>
          <w:rFonts w:ascii="Corbel" w:hAnsi="Corbel"/>
        </w:rPr>
        <w:t>e care of children in our Church</w:t>
      </w:r>
      <w:r w:rsidRPr="00E90BFF">
        <w:rPr>
          <w:rFonts w:ascii="Corbel" w:hAnsi="Corbel"/>
        </w:rPr>
        <w:t>.</w:t>
      </w:r>
    </w:p>
    <w:p w:rsidR="00D56888" w:rsidRPr="00E90BFF" w:rsidRDefault="00D56888" w:rsidP="00D56888">
      <w:pPr>
        <w:pStyle w:val="p20"/>
        <w:tabs>
          <w:tab w:val="left" w:pos="323"/>
        </w:tabs>
        <w:spacing w:line="240" w:lineRule="auto"/>
        <w:ind w:left="0" w:firstLine="0"/>
        <w:jc w:val="both"/>
        <w:rPr>
          <w:rFonts w:ascii="Corbel" w:hAnsi="Corbel"/>
        </w:rPr>
      </w:pPr>
    </w:p>
    <w:p w:rsidR="00D56888" w:rsidRPr="00E90BFF" w:rsidRDefault="00D56888" w:rsidP="00D56888">
      <w:pPr>
        <w:pStyle w:val="p20"/>
        <w:tabs>
          <w:tab w:val="left" w:pos="323"/>
        </w:tabs>
        <w:spacing w:line="240" w:lineRule="auto"/>
        <w:ind w:left="0" w:firstLine="0"/>
        <w:jc w:val="both"/>
        <w:rPr>
          <w:rFonts w:ascii="Corbel" w:hAnsi="Corbel"/>
        </w:rPr>
      </w:pPr>
      <w:r w:rsidRPr="00E90BFF">
        <w:rPr>
          <w:rFonts w:ascii="Corbel" w:hAnsi="Corbel"/>
        </w:rPr>
        <w:t xml:space="preserve">While an investigation is in process, the </w:t>
      </w:r>
      <w:r w:rsidR="000D711A">
        <w:rPr>
          <w:rFonts w:ascii="Corbel" w:hAnsi="Corbel"/>
        </w:rPr>
        <w:t>Children’s Ministry leader</w:t>
      </w:r>
      <w:r w:rsidR="00B32586">
        <w:rPr>
          <w:rFonts w:ascii="Corbel" w:hAnsi="Corbel"/>
        </w:rPr>
        <w:t xml:space="preserve"> and the </w:t>
      </w:r>
      <w:r w:rsidR="000D711A">
        <w:rPr>
          <w:rFonts w:ascii="Corbel" w:hAnsi="Corbel"/>
        </w:rPr>
        <w:t>Resource Manager</w:t>
      </w:r>
      <w:r w:rsidR="00B32586">
        <w:rPr>
          <w:rFonts w:ascii="Corbel" w:hAnsi="Corbel"/>
        </w:rPr>
        <w:t xml:space="preserve"> </w:t>
      </w:r>
      <w:r w:rsidRPr="00E90BFF">
        <w:rPr>
          <w:rFonts w:ascii="Corbel" w:hAnsi="Corbel"/>
        </w:rPr>
        <w:t>has the responsibility to ensure that the child concerned is not only safe, but is also given continued appropriate support.</w:t>
      </w:r>
      <w:r>
        <w:rPr>
          <w:rFonts w:ascii="Corbel" w:hAnsi="Corbel"/>
        </w:rPr>
        <w:t xml:space="preserve">  </w:t>
      </w:r>
      <w:r w:rsidRPr="00E90BFF">
        <w:rPr>
          <w:rFonts w:ascii="Corbel" w:hAnsi="Corbel"/>
        </w:rPr>
        <w:t>Similarly, the C</w:t>
      </w:r>
      <w:r w:rsidR="0003611E">
        <w:rPr>
          <w:rFonts w:ascii="Corbel" w:hAnsi="Corbel"/>
        </w:rPr>
        <w:t xml:space="preserve">hurch </w:t>
      </w:r>
      <w:r w:rsidRPr="00E90BFF">
        <w:rPr>
          <w:rFonts w:ascii="Corbel" w:hAnsi="Corbel"/>
        </w:rPr>
        <w:t xml:space="preserve"> will ensure that the alleged offender is given the support they need, during the time of inquiry, and beyond. This support may come from an outside organisation.</w:t>
      </w:r>
    </w:p>
    <w:p w:rsidR="00D56888" w:rsidRPr="00E90BFF" w:rsidRDefault="00D56888" w:rsidP="00D56888">
      <w:pPr>
        <w:rPr>
          <w:rFonts w:ascii="Corbel" w:hAnsi="Corbel"/>
        </w:rPr>
      </w:pPr>
    </w:p>
    <w:p w:rsidR="00D56888" w:rsidRPr="00E61380" w:rsidRDefault="00D56888" w:rsidP="00D56888">
      <w:pPr>
        <w:spacing w:after="200" w:line="276" w:lineRule="auto"/>
        <w:rPr>
          <w:rFonts w:ascii="Corbel" w:hAnsi="Corbel" w:cs="Tahoma"/>
          <w:b/>
          <w:color w:val="0066FF"/>
          <w:sz w:val="32"/>
          <w:szCs w:val="32"/>
        </w:rPr>
      </w:pPr>
      <w:r w:rsidRPr="00E90BFF">
        <w:rPr>
          <w:rFonts w:ascii="Corbel" w:hAnsi="Corbel" w:cs="Tahoma"/>
          <w:b/>
          <w:color w:val="0066FF"/>
          <w:sz w:val="32"/>
          <w:szCs w:val="32"/>
        </w:rPr>
        <w:br w:type="page"/>
      </w:r>
    </w:p>
    <w:p w:rsidR="00D56888" w:rsidRPr="00E61380" w:rsidRDefault="00D56888" w:rsidP="00D56888">
      <w:pPr>
        <w:pStyle w:val="Heading2"/>
        <w:rPr>
          <w:rFonts w:cs="Tahoma"/>
        </w:rPr>
      </w:pPr>
      <w:r w:rsidRPr="00E61380">
        <w:rPr>
          <w:rFonts w:cs="Tahoma"/>
        </w:rPr>
        <w:lastRenderedPageBreak/>
        <w:t>Touching Policy</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Scope:</w:t>
      </w:r>
    </w:p>
    <w:p w:rsidR="00D56888" w:rsidRPr="00E61380" w:rsidRDefault="00D56888" w:rsidP="00D56888">
      <w:pPr>
        <w:spacing w:after="120"/>
        <w:jc w:val="both"/>
        <w:rPr>
          <w:rFonts w:ascii="Corbel" w:hAnsi="Corbel" w:cs="Tahoma"/>
        </w:rPr>
      </w:pPr>
      <w:r w:rsidRPr="00E61380">
        <w:rPr>
          <w:rFonts w:ascii="Corbel" w:hAnsi="Corbel" w:cs="Tahoma"/>
        </w:rPr>
        <w:t>This policy provides direction to leaders regarding appropriate touching.</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Rationale: </w:t>
      </w:r>
    </w:p>
    <w:p w:rsidR="00D56888" w:rsidRPr="00E61380" w:rsidRDefault="00D56888" w:rsidP="00D56888">
      <w:pPr>
        <w:spacing w:after="120"/>
        <w:jc w:val="both"/>
        <w:rPr>
          <w:rFonts w:ascii="Corbel" w:hAnsi="Corbel" w:cs="Tahoma"/>
        </w:rPr>
      </w:pPr>
      <w:r w:rsidRPr="00E61380">
        <w:rPr>
          <w:rFonts w:ascii="Corbel" w:hAnsi="Corbel" w:cs="Tahoma"/>
        </w:rPr>
        <w:t xml:space="preserve">Children need to be touched, but the Standard of Conduct states that inappropriate touching is to be avoided by leaders. Leaders need some clearly defined guidelines in order to feel secure within their roles. </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Guidelines:</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Inappropriate touching is bodily contact with any part of the body except:</w:t>
      </w:r>
    </w:p>
    <w:p w:rsidR="00D56888" w:rsidRPr="00E61380" w:rsidRDefault="00D56888" w:rsidP="00D56888">
      <w:pPr>
        <w:pStyle w:val="ListParagraph"/>
        <w:numPr>
          <w:ilvl w:val="0"/>
          <w:numId w:val="17"/>
        </w:numPr>
        <w:spacing w:after="120"/>
        <w:ind w:left="851" w:hanging="425"/>
        <w:contextualSpacing w:val="0"/>
        <w:jc w:val="both"/>
        <w:rPr>
          <w:rFonts w:ascii="Corbel" w:hAnsi="Corbel" w:cs="Tahoma"/>
        </w:rPr>
      </w:pPr>
      <w:r w:rsidRPr="00E61380">
        <w:rPr>
          <w:rFonts w:ascii="Corbel" w:hAnsi="Corbel" w:cs="Tahoma"/>
        </w:rPr>
        <w:t>Hands</w:t>
      </w:r>
    </w:p>
    <w:p w:rsidR="00D56888" w:rsidRPr="00E61380" w:rsidRDefault="00D56888" w:rsidP="00D56888">
      <w:pPr>
        <w:pStyle w:val="ListParagraph"/>
        <w:numPr>
          <w:ilvl w:val="0"/>
          <w:numId w:val="17"/>
        </w:numPr>
        <w:spacing w:after="120"/>
        <w:ind w:left="851" w:hanging="425"/>
        <w:contextualSpacing w:val="0"/>
        <w:jc w:val="both"/>
        <w:rPr>
          <w:rFonts w:ascii="Corbel" w:hAnsi="Corbel" w:cs="Tahoma"/>
        </w:rPr>
      </w:pPr>
      <w:r w:rsidRPr="00E61380">
        <w:rPr>
          <w:rFonts w:ascii="Corbel" w:hAnsi="Corbel" w:cs="Tahoma"/>
        </w:rPr>
        <w:t>Arms</w:t>
      </w:r>
    </w:p>
    <w:p w:rsidR="00D56888" w:rsidRPr="00E61380" w:rsidRDefault="00D56888" w:rsidP="00D56888">
      <w:pPr>
        <w:pStyle w:val="ListParagraph"/>
        <w:numPr>
          <w:ilvl w:val="0"/>
          <w:numId w:val="17"/>
        </w:numPr>
        <w:spacing w:after="120"/>
        <w:ind w:left="851" w:hanging="425"/>
        <w:contextualSpacing w:val="0"/>
        <w:jc w:val="both"/>
        <w:rPr>
          <w:rFonts w:ascii="Corbel" w:hAnsi="Corbel" w:cs="Tahoma"/>
        </w:rPr>
      </w:pPr>
      <w:r w:rsidRPr="00E61380">
        <w:rPr>
          <w:rFonts w:ascii="Corbel" w:hAnsi="Corbel" w:cs="Tahoma"/>
        </w:rPr>
        <w:t>Shoulders</w:t>
      </w:r>
    </w:p>
    <w:p w:rsidR="00D56888" w:rsidRPr="00E61380" w:rsidRDefault="00D56888" w:rsidP="00D56888">
      <w:pPr>
        <w:pStyle w:val="ListParagraph"/>
        <w:numPr>
          <w:ilvl w:val="0"/>
          <w:numId w:val="17"/>
        </w:numPr>
        <w:spacing w:after="120"/>
        <w:ind w:left="851" w:hanging="425"/>
        <w:contextualSpacing w:val="0"/>
        <w:jc w:val="both"/>
        <w:rPr>
          <w:rFonts w:ascii="Corbel" w:hAnsi="Corbel" w:cs="Tahoma"/>
        </w:rPr>
      </w:pPr>
      <w:r w:rsidRPr="00E61380">
        <w:rPr>
          <w:rFonts w:ascii="Corbel" w:hAnsi="Corbel" w:cs="Tahoma"/>
        </w:rPr>
        <w:t>Upper Back</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A child may only sit on a leader’s lap if the child initiates the event. It would be advisable for children over the age of 5 to sit beside the leader.</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A leader may only hug a child if the child initiates the event.</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Sideways hugs are best.</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In the case of a child needing comfort a leader must use their discretion.</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If a child or their caregiver asks a leader to discontinue contact, this should be done immediately.</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Be aware of how you are being perceived by the child you may be in contact with, and by others who may be observing you.</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Be aware that different cultures have different standards for inappropriate touching. Different situations may also demand different standards.</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Do not kiss or cuddle unwisely or do anything that is potentially sexual.</w:t>
      </w:r>
    </w:p>
    <w:p w:rsidR="00D56888" w:rsidRPr="00E61380" w:rsidRDefault="00D56888" w:rsidP="00D56888">
      <w:pPr>
        <w:pStyle w:val="ListParagraph"/>
        <w:numPr>
          <w:ilvl w:val="0"/>
          <w:numId w:val="16"/>
        </w:numPr>
        <w:spacing w:after="120"/>
        <w:ind w:left="426" w:hanging="426"/>
        <w:contextualSpacing w:val="0"/>
        <w:jc w:val="both"/>
        <w:rPr>
          <w:rFonts w:ascii="Corbel" w:hAnsi="Corbel" w:cs="Tahoma"/>
        </w:rPr>
      </w:pPr>
      <w:r w:rsidRPr="00E61380">
        <w:rPr>
          <w:rFonts w:ascii="Corbel" w:hAnsi="Corbel" w:cs="Tahoma"/>
        </w:rPr>
        <w:t>Be aware of children using sexual language or innuendo that is inappropriate for their age.</w:t>
      </w:r>
    </w:p>
    <w:p w:rsidR="00D56888" w:rsidRPr="00E61380" w:rsidRDefault="00D56888" w:rsidP="00D56888">
      <w:pPr>
        <w:spacing w:after="200" w:line="276" w:lineRule="auto"/>
        <w:rPr>
          <w:rFonts w:ascii="Corbel" w:hAnsi="Corbel" w:cs="Tahoma"/>
        </w:rPr>
      </w:pPr>
      <w:r w:rsidRPr="00E61380">
        <w:rPr>
          <w:rFonts w:ascii="Corbel" w:hAnsi="Corbel" w:cs="Tahoma"/>
        </w:rPr>
        <w:br w:type="page"/>
      </w:r>
    </w:p>
    <w:p w:rsidR="00D56888" w:rsidRPr="00E61380" w:rsidRDefault="00D56888" w:rsidP="00D56888">
      <w:pPr>
        <w:pStyle w:val="Heading2"/>
        <w:rPr>
          <w:rFonts w:cs="Tahoma"/>
        </w:rPr>
      </w:pPr>
      <w:r w:rsidRPr="00E61380">
        <w:rPr>
          <w:rFonts w:cs="Tahoma"/>
        </w:rPr>
        <w:lastRenderedPageBreak/>
        <w:t>Access to Children Policy</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Scope: </w:t>
      </w:r>
    </w:p>
    <w:p w:rsidR="00D56888" w:rsidRPr="00E61380" w:rsidRDefault="00D56888" w:rsidP="00D56888">
      <w:pPr>
        <w:spacing w:after="120"/>
        <w:jc w:val="both"/>
        <w:rPr>
          <w:rFonts w:ascii="Corbel" w:hAnsi="Corbel" w:cs="Tahoma"/>
        </w:rPr>
      </w:pPr>
      <w:r w:rsidRPr="00E61380">
        <w:rPr>
          <w:rFonts w:ascii="Corbel" w:hAnsi="Corbel" w:cs="Tahoma"/>
        </w:rPr>
        <w:t>This policy restricts access to children when they are under the care of the Children’s Ministry.</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Rationale:</w:t>
      </w:r>
    </w:p>
    <w:p w:rsidR="00D56888" w:rsidRPr="00E61380" w:rsidRDefault="00D56888" w:rsidP="00D56888">
      <w:pPr>
        <w:spacing w:after="120"/>
        <w:jc w:val="both"/>
        <w:rPr>
          <w:rFonts w:ascii="Corbel" w:hAnsi="Corbel" w:cs="Tahoma"/>
        </w:rPr>
      </w:pPr>
      <w:r w:rsidRPr="00E61380">
        <w:rPr>
          <w:rFonts w:ascii="Corbel" w:hAnsi="Corbel" w:cs="Tahoma"/>
        </w:rPr>
        <w:t>This policy provides a procedure to provide appropriate access to children when access is contested.</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Guidelines:</w:t>
      </w:r>
    </w:p>
    <w:p w:rsidR="00D56888" w:rsidRPr="00E61380" w:rsidRDefault="00D56888" w:rsidP="00D56888">
      <w:pPr>
        <w:pStyle w:val="ListParagraph"/>
        <w:numPr>
          <w:ilvl w:val="0"/>
          <w:numId w:val="15"/>
        </w:numPr>
        <w:spacing w:after="120"/>
        <w:ind w:left="426" w:hanging="426"/>
        <w:contextualSpacing w:val="0"/>
        <w:jc w:val="both"/>
        <w:rPr>
          <w:rFonts w:ascii="Corbel" w:hAnsi="Corbel" w:cs="Tahoma"/>
        </w:rPr>
      </w:pPr>
      <w:r w:rsidRPr="00E61380">
        <w:rPr>
          <w:rFonts w:ascii="Corbel" w:hAnsi="Corbel" w:cs="Tahoma"/>
        </w:rPr>
        <w:t>The registration sheet is to be completed before any child is left in the care of the Children’s Ministry team. The registration form will advise who may have access to the child.</w:t>
      </w:r>
    </w:p>
    <w:p w:rsidR="00D56888" w:rsidRPr="00E61380" w:rsidRDefault="00D56888" w:rsidP="00D56888">
      <w:pPr>
        <w:pStyle w:val="ListParagraph"/>
        <w:numPr>
          <w:ilvl w:val="0"/>
          <w:numId w:val="15"/>
        </w:numPr>
        <w:spacing w:after="120"/>
        <w:ind w:left="426" w:hanging="426"/>
        <w:contextualSpacing w:val="0"/>
        <w:jc w:val="both"/>
        <w:rPr>
          <w:rFonts w:ascii="Corbel" w:hAnsi="Corbel" w:cs="Tahoma"/>
        </w:rPr>
      </w:pPr>
      <w:r w:rsidRPr="00E61380">
        <w:rPr>
          <w:rFonts w:ascii="Corbel" w:hAnsi="Corbel" w:cs="Tahoma"/>
        </w:rPr>
        <w:t>It is recommended that churches have a check in/out policy, for caregivers to comply with weekly. This is to restrict adult access to children. It also serves in an emergency so the leaders will know how many children are in their care.</w:t>
      </w:r>
    </w:p>
    <w:p w:rsidR="00D56888" w:rsidRPr="00E61380" w:rsidRDefault="00D56888" w:rsidP="00D56888">
      <w:pPr>
        <w:pStyle w:val="ListParagraph"/>
        <w:numPr>
          <w:ilvl w:val="0"/>
          <w:numId w:val="15"/>
        </w:numPr>
        <w:spacing w:after="120"/>
        <w:ind w:left="426" w:hanging="426"/>
        <w:contextualSpacing w:val="0"/>
        <w:jc w:val="both"/>
        <w:rPr>
          <w:rFonts w:ascii="Corbel" w:hAnsi="Corbel" w:cs="Tahoma"/>
        </w:rPr>
      </w:pPr>
      <w:r w:rsidRPr="00E61380">
        <w:rPr>
          <w:rFonts w:ascii="Corbel" w:hAnsi="Corbel" w:cs="Tahoma"/>
        </w:rPr>
        <w:t xml:space="preserve">Caregivers and prospective leaders are welcome to observe and participate in the programme at the discretion of the primary leader of the group, however they must wear a badge of identification. If in the opinion of the primary leader an adult is disruptive or behaving inappropriately, they should be asked to modify their behaviour or leave the room. </w:t>
      </w:r>
    </w:p>
    <w:p w:rsidR="00D56888" w:rsidRPr="00E61380" w:rsidRDefault="00D56888" w:rsidP="00D56888">
      <w:pPr>
        <w:pStyle w:val="ListParagraph"/>
        <w:numPr>
          <w:ilvl w:val="0"/>
          <w:numId w:val="15"/>
        </w:numPr>
        <w:spacing w:after="120"/>
        <w:ind w:left="426" w:hanging="426"/>
        <w:contextualSpacing w:val="0"/>
        <w:jc w:val="both"/>
        <w:rPr>
          <w:rFonts w:ascii="Corbel" w:hAnsi="Corbel" w:cs="Tahoma"/>
        </w:rPr>
      </w:pPr>
      <w:r w:rsidRPr="00E61380">
        <w:rPr>
          <w:rFonts w:ascii="Corbel" w:hAnsi="Corbel" w:cs="Tahoma"/>
        </w:rPr>
        <w:t xml:space="preserve">Children </w:t>
      </w:r>
      <w:r w:rsidR="0003611E">
        <w:rPr>
          <w:rFonts w:ascii="Corbel" w:hAnsi="Corbel" w:cs="Tahoma"/>
        </w:rPr>
        <w:t xml:space="preserve">of all ages </w:t>
      </w:r>
      <w:r w:rsidRPr="00E61380">
        <w:rPr>
          <w:rFonts w:ascii="Corbel" w:hAnsi="Corbel" w:cs="Tahoma"/>
        </w:rPr>
        <w:t xml:space="preserve">will be supervised until they are collected by a designated adult. </w:t>
      </w:r>
      <w:r w:rsidR="00182D39">
        <w:rPr>
          <w:rFonts w:ascii="Corbel" w:hAnsi="Corbel" w:cs="Tahoma"/>
        </w:rPr>
        <w:t>Guardians will provide us with their cellphone number, and any health information that may be necessary to consider for the care of the child</w:t>
      </w:r>
      <w:r w:rsidRPr="00E61380">
        <w:rPr>
          <w:rFonts w:ascii="Corbel" w:hAnsi="Corbel" w:cs="Tahoma"/>
        </w:rPr>
        <w:t xml:space="preserve"> when they drop off their</w:t>
      </w:r>
      <w:r w:rsidR="00182D39">
        <w:rPr>
          <w:rFonts w:ascii="Corbel" w:hAnsi="Corbel" w:cs="Tahoma"/>
        </w:rPr>
        <w:t xml:space="preserve"> child.</w:t>
      </w:r>
    </w:p>
    <w:p w:rsidR="00D56888" w:rsidRPr="00182D39" w:rsidRDefault="0003611E" w:rsidP="00182D39">
      <w:pPr>
        <w:pStyle w:val="ListParagraph"/>
        <w:numPr>
          <w:ilvl w:val="0"/>
          <w:numId w:val="15"/>
        </w:numPr>
        <w:spacing w:after="120"/>
        <w:ind w:left="426" w:hanging="426"/>
        <w:contextualSpacing w:val="0"/>
        <w:jc w:val="both"/>
        <w:rPr>
          <w:rFonts w:ascii="Corbel" w:hAnsi="Corbel" w:cs="Tahoma"/>
        </w:rPr>
      </w:pPr>
      <w:r>
        <w:rPr>
          <w:rFonts w:ascii="Corbel" w:hAnsi="Corbel" w:cs="Tahoma"/>
        </w:rPr>
        <w:t>Name badges that children wear may have the parent’s cellphone on the reverse side so that a leader may contact them if need be during the programme</w:t>
      </w:r>
      <w:r w:rsidR="00182D39">
        <w:rPr>
          <w:rFonts w:ascii="Corbel" w:hAnsi="Corbel" w:cs="Tahoma"/>
        </w:rPr>
        <w:t>.</w:t>
      </w:r>
    </w:p>
    <w:p w:rsidR="00182D39" w:rsidRPr="00182D39" w:rsidRDefault="00872719" w:rsidP="00182D39">
      <w:pPr>
        <w:pStyle w:val="ListParagraph"/>
        <w:numPr>
          <w:ilvl w:val="0"/>
          <w:numId w:val="15"/>
        </w:numPr>
        <w:spacing w:after="120"/>
        <w:ind w:left="426" w:hanging="426"/>
        <w:contextualSpacing w:val="0"/>
        <w:jc w:val="both"/>
        <w:rPr>
          <w:rFonts w:ascii="Corbel" w:hAnsi="Corbel" w:cs="Tahoma"/>
        </w:rPr>
      </w:pPr>
      <w:r>
        <w:rPr>
          <w:rFonts w:ascii="Corbel" w:hAnsi="Corbel" w:cs="Tahoma"/>
        </w:rPr>
        <w:t>As a courtesy, guardians</w:t>
      </w:r>
      <w:r w:rsidR="00D56888" w:rsidRPr="00E61380">
        <w:rPr>
          <w:rFonts w:ascii="Corbel" w:hAnsi="Corbel" w:cs="Tahoma"/>
        </w:rPr>
        <w:t xml:space="preserve"> should pick their children up within 10 minutes of the service endi</w:t>
      </w:r>
      <w:r w:rsidR="00182D39">
        <w:rPr>
          <w:rFonts w:ascii="Corbel" w:hAnsi="Corbel" w:cs="Tahoma"/>
        </w:rPr>
        <w:t>ng</w:t>
      </w:r>
    </w:p>
    <w:p w:rsidR="00D56888" w:rsidRPr="00E61380" w:rsidRDefault="00D56888" w:rsidP="00D56888">
      <w:pPr>
        <w:spacing w:after="120"/>
        <w:jc w:val="both"/>
        <w:rPr>
          <w:rFonts w:ascii="Corbel" w:hAnsi="Corbel" w:cs="Tahoma"/>
        </w:rPr>
      </w:pPr>
      <w:r w:rsidRPr="00E61380">
        <w:rPr>
          <w:rFonts w:ascii="Corbel" w:hAnsi="Corbel" w:cs="Tahoma"/>
        </w:rPr>
        <w:br w:type="page"/>
      </w:r>
      <w:bookmarkStart w:id="4" w:name="_TOC31500"/>
      <w:bookmarkEnd w:id="4"/>
    </w:p>
    <w:p w:rsidR="00D56888" w:rsidRPr="00E61380" w:rsidRDefault="00D56888" w:rsidP="00D56888">
      <w:pPr>
        <w:pStyle w:val="Heading2"/>
        <w:rPr>
          <w:rFonts w:cs="Tahoma"/>
        </w:rPr>
      </w:pPr>
      <w:r w:rsidRPr="00E61380">
        <w:rPr>
          <w:rFonts w:cs="Tahoma"/>
        </w:rPr>
        <w:lastRenderedPageBreak/>
        <w:t>Policy for Pastoral Care of Children and Families</w:t>
      </w:r>
    </w:p>
    <w:p w:rsidR="00D56888" w:rsidRPr="00E61380" w:rsidRDefault="00D56888" w:rsidP="00D56888">
      <w:pPr>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Scope:</w:t>
      </w:r>
    </w:p>
    <w:p w:rsidR="00D56888" w:rsidRPr="00E61380" w:rsidRDefault="00D56888" w:rsidP="00D56888">
      <w:pPr>
        <w:pStyle w:val="ListParagraph"/>
        <w:numPr>
          <w:ilvl w:val="0"/>
          <w:numId w:val="1"/>
        </w:numPr>
        <w:spacing w:after="120"/>
        <w:ind w:left="426" w:hanging="426"/>
        <w:contextualSpacing w:val="0"/>
        <w:jc w:val="both"/>
        <w:rPr>
          <w:rFonts w:ascii="Corbel" w:hAnsi="Corbel" w:cs="Tahoma"/>
          <w:b/>
        </w:rPr>
      </w:pPr>
      <w:r w:rsidRPr="00E61380">
        <w:rPr>
          <w:rFonts w:ascii="Corbel" w:hAnsi="Corbel" w:cs="Tahoma"/>
          <w:b/>
        </w:rPr>
        <w:t>Children</w:t>
      </w:r>
    </w:p>
    <w:p w:rsidR="00D56888" w:rsidRPr="00E61380" w:rsidRDefault="00D56888" w:rsidP="00D56888">
      <w:pPr>
        <w:spacing w:after="120"/>
        <w:ind w:left="426"/>
        <w:jc w:val="both"/>
        <w:rPr>
          <w:rFonts w:ascii="Corbel" w:hAnsi="Corbel" w:cs="Tahoma"/>
        </w:rPr>
      </w:pPr>
      <w:r w:rsidRPr="00E61380">
        <w:rPr>
          <w:rFonts w:ascii="Corbel" w:hAnsi="Corbel" w:cs="Tahoma"/>
        </w:rPr>
        <w:t>Pastoral care of children tackles two issues:</w:t>
      </w:r>
    </w:p>
    <w:p w:rsidR="00D56888" w:rsidRPr="00E61380" w:rsidRDefault="00D56888" w:rsidP="00D56888">
      <w:pPr>
        <w:pStyle w:val="ListParagraph"/>
        <w:numPr>
          <w:ilvl w:val="0"/>
          <w:numId w:val="2"/>
        </w:numPr>
        <w:spacing w:after="120"/>
        <w:ind w:left="851" w:hanging="425"/>
        <w:contextualSpacing w:val="0"/>
        <w:jc w:val="both"/>
        <w:rPr>
          <w:rFonts w:ascii="Corbel" w:hAnsi="Corbel" w:cs="Tahoma"/>
        </w:rPr>
      </w:pPr>
      <w:r w:rsidRPr="00E61380">
        <w:rPr>
          <w:rFonts w:ascii="Corbel" w:hAnsi="Corbel" w:cs="Tahoma"/>
        </w:rPr>
        <w:t xml:space="preserve">One is the informal practice of listening, supporting, encouraging and befriending children, for their benefit on their spiritual journey. </w:t>
      </w:r>
    </w:p>
    <w:p w:rsidR="00D56888" w:rsidRPr="00E61380" w:rsidRDefault="00D56888" w:rsidP="00D56888">
      <w:pPr>
        <w:pStyle w:val="ListParagraph"/>
        <w:numPr>
          <w:ilvl w:val="0"/>
          <w:numId w:val="2"/>
        </w:numPr>
        <w:spacing w:after="120"/>
        <w:ind w:left="851" w:hanging="425"/>
        <w:contextualSpacing w:val="0"/>
        <w:jc w:val="both"/>
        <w:rPr>
          <w:rFonts w:ascii="Corbel" w:hAnsi="Corbel" w:cs="Tahoma"/>
        </w:rPr>
      </w:pPr>
      <w:r w:rsidRPr="00E61380">
        <w:rPr>
          <w:rFonts w:ascii="Corbel" w:hAnsi="Corbel" w:cs="Tahoma"/>
        </w:rPr>
        <w:t>The other is counselling of specific issues in a more formal setting with healing as the main goal.  Counselling is not done in isolation from the family but rather as a help and support to the family, who has the primary role of responsibility for their children.</w:t>
      </w:r>
    </w:p>
    <w:p w:rsidR="00D56888" w:rsidRPr="00E61380" w:rsidRDefault="00D56888" w:rsidP="00D56888">
      <w:pPr>
        <w:pStyle w:val="ListParagraph"/>
        <w:numPr>
          <w:ilvl w:val="0"/>
          <w:numId w:val="1"/>
        </w:numPr>
        <w:spacing w:after="120"/>
        <w:ind w:left="426" w:hanging="426"/>
        <w:rPr>
          <w:rFonts w:ascii="Corbel" w:hAnsi="Corbel" w:cs="Tahoma"/>
          <w:b/>
        </w:rPr>
      </w:pPr>
      <w:r w:rsidRPr="00E61380">
        <w:rPr>
          <w:rFonts w:ascii="Corbel" w:hAnsi="Corbel" w:cs="Tahoma"/>
          <w:b/>
        </w:rPr>
        <w:t>Families</w:t>
      </w:r>
    </w:p>
    <w:p w:rsidR="00D56888" w:rsidRPr="00E61380" w:rsidRDefault="00D56888" w:rsidP="00D56888">
      <w:pPr>
        <w:spacing w:after="120"/>
        <w:ind w:left="426"/>
        <w:jc w:val="both"/>
        <w:rPr>
          <w:rFonts w:ascii="Corbel" w:hAnsi="Corbel" w:cs="Tahoma"/>
        </w:rPr>
      </w:pPr>
      <w:r w:rsidRPr="00E61380">
        <w:rPr>
          <w:rFonts w:ascii="Corbel" w:hAnsi="Corbel" w:cs="Tahoma"/>
        </w:rPr>
        <w:t xml:space="preserve">Pastoral care of families will be defined and limited by the job description of the Children’s Ministry leader and may include caring, teaching and encouraging parents on raising their children to love and serve God. </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Guidelines:</w:t>
      </w:r>
    </w:p>
    <w:p w:rsidR="00D56888" w:rsidRPr="00E61380" w:rsidRDefault="00D56888" w:rsidP="00D56888">
      <w:pPr>
        <w:pStyle w:val="ListParagraph"/>
        <w:numPr>
          <w:ilvl w:val="0"/>
          <w:numId w:val="3"/>
        </w:numPr>
        <w:spacing w:after="120"/>
        <w:ind w:left="426" w:hanging="426"/>
        <w:jc w:val="both"/>
        <w:rPr>
          <w:rFonts w:ascii="Corbel" w:hAnsi="Corbel" w:cs="Tahoma"/>
          <w:b/>
        </w:rPr>
      </w:pPr>
      <w:r w:rsidRPr="00E61380">
        <w:rPr>
          <w:rFonts w:ascii="Corbel" w:hAnsi="Corbel" w:cs="Tahoma"/>
          <w:b/>
        </w:rPr>
        <w:t>Counselling</w:t>
      </w:r>
    </w:p>
    <w:p w:rsidR="00D56888" w:rsidRPr="00E61380" w:rsidRDefault="00D56888" w:rsidP="00D56888">
      <w:pPr>
        <w:spacing w:after="240"/>
        <w:ind w:left="425"/>
        <w:jc w:val="both"/>
        <w:rPr>
          <w:rFonts w:ascii="Corbel" w:hAnsi="Corbel" w:cs="Tahoma"/>
        </w:rPr>
      </w:pPr>
      <w:r w:rsidRPr="00E61380">
        <w:rPr>
          <w:rFonts w:ascii="Corbel" w:hAnsi="Corbel" w:cs="Tahoma"/>
        </w:rPr>
        <w:t>The counselling of specific issues should only be done if the Children’s Ministry leader is trained in this area. As a guide the Children’s Ministry leader can do an initial counselling session so that the child is referred to the correct counselor that will suit the child’s needs.</w:t>
      </w:r>
    </w:p>
    <w:p w:rsidR="00D56888" w:rsidRPr="00E61380" w:rsidRDefault="00D56888" w:rsidP="00D56888">
      <w:pPr>
        <w:pStyle w:val="ListParagraph"/>
        <w:numPr>
          <w:ilvl w:val="0"/>
          <w:numId w:val="4"/>
        </w:numPr>
        <w:spacing w:after="120"/>
        <w:ind w:left="426" w:hanging="426"/>
        <w:contextualSpacing w:val="0"/>
        <w:jc w:val="both"/>
        <w:rPr>
          <w:rFonts w:ascii="Corbel" w:hAnsi="Corbel" w:cs="Tahoma"/>
          <w:b/>
        </w:rPr>
      </w:pPr>
      <w:r w:rsidRPr="00E61380">
        <w:rPr>
          <w:rFonts w:ascii="Corbel" w:hAnsi="Corbel" w:cs="Tahoma"/>
          <w:b/>
        </w:rPr>
        <w:t>Parent Communication</w:t>
      </w:r>
    </w:p>
    <w:p w:rsidR="00D56888" w:rsidRPr="00E61380" w:rsidRDefault="00D56888" w:rsidP="00D56888">
      <w:pPr>
        <w:pStyle w:val="ListParagraph"/>
        <w:numPr>
          <w:ilvl w:val="0"/>
          <w:numId w:val="5"/>
        </w:numPr>
        <w:tabs>
          <w:tab w:val="left" w:pos="851"/>
          <w:tab w:val="left" w:pos="993"/>
        </w:tabs>
        <w:spacing w:after="120"/>
        <w:ind w:left="851" w:hanging="425"/>
        <w:contextualSpacing w:val="0"/>
        <w:jc w:val="both"/>
        <w:rPr>
          <w:rFonts w:ascii="Corbel" w:hAnsi="Corbel" w:cs="Tahoma"/>
        </w:rPr>
      </w:pPr>
      <w:r w:rsidRPr="00E61380">
        <w:rPr>
          <w:rFonts w:ascii="Corbel" w:hAnsi="Corbel" w:cs="Tahoma"/>
        </w:rPr>
        <w:t>The Children’s Ministry will make every effort to keep parents informed about Sunday programmes and the learning outcomes. This includes other events and programmes that are offered by the church.</w:t>
      </w:r>
    </w:p>
    <w:p w:rsidR="00D56888" w:rsidRPr="00E61380" w:rsidRDefault="00D56888" w:rsidP="00D56888">
      <w:pPr>
        <w:pStyle w:val="ListParagraph"/>
        <w:numPr>
          <w:ilvl w:val="0"/>
          <w:numId w:val="5"/>
        </w:numPr>
        <w:tabs>
          <w:tab w:val="left" w:pos="851"/>
        </w:tabs>
        <w:spacing w:after="120"/>
        <w:ind w:left="851" w:hanging="425"/>
        <w:contextualSpacing w:val="0"/>
        <w:jc w:val="both"/>
        <w:rPr>
          <w:rFonts w:ascii="Corbel" w:hAnsi="Corbel" w:cs="Tahoma"/>
        </w:rPr>
      </w:pPr>
      <w:r w:rsidRPr="00E61380">
        <w:rPr>
          <w:rFonts w:ascii="Corbel" w:hAnsi="Corbel" w:cs="Tahoma"/>
        </w:rPr>
        <w:t xml:space="preserve">The Children’s Ministry will provide the parents with communication about misbehaviour or incidents whilst the child is in its care. </w:t>
      </w:r>
    </w:p>
    <w:p w:rsidR="00D56888" w:rsidRPr="00E61380" w:rsidRDefault="00D56888" w:rsidP="00D56888">
      <w:pPr>
        <w:pStyle w:val="ListParagraph"/>
        <w:numPr>
          <w:ilvl w:val="0"/>
          <w:numId w:val="5"/>
        </w:numPr>
        <w:tabs>
          <w:tab w:val="left" w:pos="851"/>
        </w:tabs>
        <w:spacing w:after="120"/>
        <w:ind w:left="851" w:hanging="425"/>
        <w:contextualSpacing w:val="0"/>
        <w:jc w:val="both"/>
        <w:rPr>
          <w:rFonts w:ascii="Corbel" w:hAnsi="Corbel" w:cs="Tahoma"/>
        </w:rPr>
      </w:pPr>
      <w:r w:rsidRPr="00E61380">
        <w:rPr>
          <w:rFonts w:ascii="Corbel" w:hAnsi="Corbel" w:cs="Tahoma"/>
        </w:rPr>
        <w:t>The Children’s Ministry will always seek permission before children are taken off site.</w:t>
      </w:r>
    </w:p>
    <w:p w:rsidR="00D56888" w:rsidRPr="00E61380" w:rsidRDefault="00D56888" w:rsidP="00D56888">
      <w:pPr>
        <w:pStyle w:val="ListParagraph"/>
        <w:numPr>
          <w:ilvl w:val="0"/>
          <w:numId w:val="5"/>
        </w:numPr>
        <w:tabs>
          <w:tab w:val="left" w:pos="851"/>
        </w:tabs>
        <w:spacing w:after="120"/>
        <w:ind w:left="426" w:firstLine="0"/>
        <w:contextualSpacing w:val="0"/>
        <w:jc w:val="both"/>
        <w:rPr>
          <w:rFonts w:ascii="Corbel" w:hAnsi="Corbel" w:cs="Tahoma"/>
        </w:rPr>
      </w:pPr>
      <w:r w:rsidRPr="00E61380">
        <w:rPr>
          <w:rFonts w:ascii="Corbel" w:hAnsi="Corbel" w:cs="Tahoma"/>
        </w:rPr>
        <w:t>Children will never be contacted without parental consent.</w:t>
      </w:r>
    </w:p>
    <w:p w:rsidR="00D56888" w:rsidRPr="00E61380" w:rsidRDefault="00D56888" w:rsidP="00D56888">
      <w:pPr>
        <w:pStyle w:val="ListParagraph"/>
        <w:numPr>
          <w:ilvl w:val="0"/>
          <w:numId w:val="5"/>
        </w:numPr>
        <w:tabs>
          <w:tab w:val="left" w:pos="851"/>
        </w:tabs>
        <w:spacing w:after="240"/>
        <w:ind w:left="425" w:firstLine="0"/>
        <w:contextualSpacing w:val="0"/>
        <w:jc w:val="both"/>
        <w:rPr>
          <w:rFonts w:ascii="Corbel" w:hAnsi="Corbel" w:cs="Tahoma"/>
        </w:rPr>
      </w:pPr>
      <w:r w:rsidRPr="00E61380">
        <w:rPr>
          <w:rFonts w:ascii="Corbel" w:hAnsi="Corbel" w:cs="Tahoma"/>
        </w:rPr>
        <w:t>Children will never have counselling without parental consent.</w:t>
      </w:r>
    </w:p>
    <w:p w:rsidR="00D56888" w:rsidRPr="00E61380" w:rsidRDefault="00D56888" w:rsidP="00D56888">
      <w:pPr>
        <w:pStyle w:val="ListParagraph"/>
        <w:numPr>
          <w:ilvl w:val="0"/>
          <w:numId w:val="1"/>
        </w:numPr>
        <w:spacing w:after="120"/>
        <w:ind w:left="426" w:hanging="426"/>
        <w:contextualSpacing w:val="0"/>
        <w:rPr>
          <w:rFonts w:ascii="Corbel" w:hAnsi="Corbel" w:cs="Tahoma"/>
          <w:b/>
        </w:rPr>
      </w:pPr>
      <w:r w:rsidRPr="00E61380">
        <w:rPr>
          <w:rFonts w:ascii="Corbel" w:hAnsi="Corbel" w:cs="Tahoma"/>
          <w:b/>
        </w:rPr>
        <w:t>Phone Calls</w:t>
      </w:r>
    </w:p>
    <w:p w:rsidR="00D56888" w:rsidRPr="00E61380" w:rsidRDefault="00D56888" w:rsidP="00D56888">
      <w:pPr>
        <w:pStyle w:val="ListParagraph"/>
        <w:numPr>
          <w:ilvl w:val="0"/>
          <w:numId w:val="6"/>
        </w:numPr>
        <w:spacing w:after="120"/>
        <w:ind w:left="851" w:hanging="425"/>
        <w:contextualSpacing w:val="0"/>
        <w:jc w:val="both"/>
        <w:rPr>
          <w:rFonts w:ascii="Corbel" w:hAnsi="Corbel" w:cs="Tahoma"/>
        </w:rPr>
      </w:pPr>
      <w:r w:rsidRPr="00E61380">
        <w:rPr>
          <w:rFonts w:ascii="Corbel" w:hAnsi="Corbel" w:cs="Tahoma"/>
        </w:rPr>
        <w:t xml:space="preserve">Speak to parents first, asking permission to speak to their child. </w:t>
      </w:r>
    </w:p>
    <w:p w:rsidR="00D56888" w:rsidRPr="00E61380" w:rsidRDefault="00D56888" w:rsidP="00D56888">
      <w:pPr>
        <w:pStyle w:val="ListParagraph"/>
        <w:numPr>
          <w:ilvl w:val="0"/>
          <w:numId w:val="6"/>
        </w:numPr>
        <w:spacing w:after="120"/>
        <w:ind w:left="851" w:hanging="425"/>
        <w:contextualSpacing w:val="0"/>
        <w:jc w:val="both"/>
        <w:rPr>
          <w:rFonts w:ascii="Corbel" w:hAnsi="Corbel" w:cs="Tahoma"/>
        </w:rPr>
      </w:pPr>
      <w:r w:rsidRPr="00E61380">
        <w:rPr>
          <w:rFonts w:ascii="Corbel" w:hAnsi="Corbel" w:cs="Tahoma"/>
        </w:rPr>
        <w:t>Disclose the reason for phoning, and the intended content of the conversation to the parent.</w:t>
      </w:r>
    </w:p>
    <w:p w:rsidR="00D56888" w:rsidRPr="00E61380" w:rsidRDefault="00D56888" w:rsidP="00D56888">
      <w:pPr>
        <w:pStyle w:val="ListParagraph"/>
        <w:numPr>
          <w:ilvl w:val="0"/>
          <w:numId w:val="6"/>
        </w:numPr>
        <w:spacing w:after="120"/>
        <w:ind w:left="851" w:hanging="425"/>
        <w:contextualSpacing w:val="0"/>
        <w:jc w:val="both"/>
        <w:rPr>
          <w:rFonts w:ascii="Corbel" w:hAnsi="Corbel" w:cs="Tahoma"/>
        </w:rPr>
      </w:pPr>
      <w:r w:rsidRPr="00E61380">
        <w:rPr>
          <w:rFonts w:ascii="Corbel" w:hAnsi="Corbel" w:cs="Tahoma"/>
        </w:rPr>
        <w:t>When speaking to the child, stick to the agreed upon reason and content.</w:t>
      </w:r>
    </w:p>
    <w:p w:rsidR="00D56888" w:rsidRPr="00E61380" w:rsidRDefault="00D56888" w:rsidP="00D56888">
      <w:pPr>
        <w:pStyle w:val="ListParagraph"/>
        <w:numPr>
          <w:ilvl w:val="0"/>
          <w:numId w:val="6"/>
        </w:numPr>
        <w:spacing w:after="120"/>
        <w:ind w:left="851" w:hanging="425"/>
        <w:contextualSpacing w:val="0"/>
        <w:jc w:val="both"/>
        <w:rPr>
          <w:rFonts w:ascii="Corbel" w:hAnsi="Corbel" w:cs="Tahoma"/>
        </w:rPr>
      </w:pPr>
      <w:r w:rsidRPr="00E61380">
        <w:rPr>
          <w:rFonts w:ascii="Corbel" w:hAnsi="Corbel" w:cs="Tahoma"/>
        </w:rPr>
        <w:lastRenderedPageBreak/>
        <w:t>Don’t speak for longer than two minutes</w:t>
      </w:r>
      <w:r>
        <w:rPr>
          <w:rFonts w:ascii="Corbel" w:hAnsi="Corbel" w:cs="Tahoma"/>
        </w:rPr>
        <w:t>.</w:t>
      </w:r>
    </w:p>
    <w:p w:rsidR="00D56888" w:rsidRPr="00E61380" w:rsidRDefault="00D56888" w:rsidP="00D56888">
      <w:pPr>
        <w:pStyle w:val="ListParagraph"/>
        <w:numPr>
          <w:ilvl w:val="0"/>
          <w:numId w:val="6"/>
        </w:numPr>
        <w:spacing w:after="240"/>
        <w:ind w:left="850" w:hanging="425"/>
        <w:contextualSpacing w:val="0"/>
        <w:jc w:val="both"/>
        <w:rPr>
          <w:rFonts w:ascii="Corbel" w:hAnsi="Corbel" w:cs="Tahoma"/>
        </w:rPr>
      </w:pPr>
      <w:r w:rsidRPr="00E61380">
        <w:rPr>
          <w:rFonts w:ascii="Corbel" w:hAnsi="Corbel" w:cs="Tahoma"/>
        </w:rPr>
        <w:t>After speaking to the child, speak to the parent and share the content of the conversation and thank the parent for being allowed to speak with the child.</w:t>
      </w:r>
    </w:p>
    <w:p w:rsidR="00D56888" w:rsidRPr="00E61380" w:rsidRDefault="00D56888" w:rsidP="00D56888">
      <w:pPr>
        <w:pStyle w:val="ListParagraph"/>
        <w:numPr>
          <w:ilvl w:val="0"/>
          <w:numId w:val="1"/>
        </w:numPr>
        <w:spacing w:after="120"/>
        <w:ind w:left="426" w:hanging="426"/>
        <w:contextualSpacing w:val="0"/>
        <w:rPr>
          <w:rFonts w:ascii="Corbel" w:hAnsi="Corbel" w:cs="Tahoma"/>
          <w:b/>
        </w:rPr>
      </w:pPr>
      <w:r w:rsidRPr="00E61380">
        <w:rPr>
          <w:rFonts w:ascii="Corbel" w:hAnsi="Corbel" w:cs="Tahoma"/>
          <w:b/>
        </w:rPr>
        <w:t>Mail</w:t>
      </w:r>
    </w:p>
    <w:p w:rsidR="00D56888" w:rsidRPr="00E61380" w:rsidRDefault="00D56888" w:rsidP="00D56888">
      <w:pPr>
        <w:tabs>
          <w:tab w:val="left" w:pos="426"/>
        </w:tabs>
        <w:spacing w:after="120"/>
        <w:ind w:left="426"/>
        <w:jc w:val="both"/>
        <w:rPr>
          <w:rFonts w:ascii="Corbel" w:hAnsi="Corbel" w:cs="Tahoma"/>
        </w:rPr>
      </w:pPr>
      <w:r w:rsidRPr="00E61380">
        <w:rPr>
          <w:rFonts w:ascii="Corbel" w:hAnsi="Corbel" w:cs="Tahoma"/>
        </w:rPr>
        <w:t>Children are always delighted to receive mail from their leaders.</w:t>
      </w:r>
    </w:p>
    <w:p w:rsidR="00D56888" w:rsidRPr="00E61380" w:rsidRDefault="00D56888" w:rsidP="00D56888">
      <w:pPr>
        <w:pStyle w:val="ListParagraph"/>
        <w:numPr>
          <w:ilvl w:val="0"/>
          <w:numId w:val="7"/>
        </w:numPr>
        <w:tabs>
          <w:tab w:val="left" w:pos="851"/>
        </w:tabs>
        <w:spacing w:after="120"/>
        <w:ind w:left="851" w:hanging="425"/>
        <w:contextualSpacing w:val="0"/>
        <w:jc w:val="both"/>
        <w:rPr>
          <w:rFonts w:ascii="Corbel" w:hAnsi="Corbel" w:cs="Tahoma"/>
        </w:rPr>
      </w:pPr>
      <w:r w:rsidRPr="00E61380">
        <w:rPr>
          <w:rFonts w:ascii="Corbel" w:hAnsi="Corbel" w:cs="Tahoma"/>
        </w:rPr>
        <w:t xml:space="preserve">Always keep the letters or cards short. </w:t>
      </w:r>
    </w:p>
    <w:p w:rsidR="00D56888" w:rsidRPr="00E61380" w:rsidRDefault="00D56888" w:rsidP="00D56888">
      <w:pPr>
        <w:pStyle w:val="ListParagraph"/>
        <w:numPr>
          <w:ilvl w:val="0"/>
          <w:numId w:val="7"/>
        </w:numPr>
        <w:tabs>
          <w:tab w:val="left" w:pos="851"/>
        </w:tabs>
        <w:spacing w:after="120"/>
        <w:ind w:left="851" w:hanging="425"/>
        <w:contextualSpacing w:val="0"/>
        <w:jc w:val="both"/>
        <w:rPr>
          <w:rFonts w:ascii="Corbel" w:hAnsi="Corbel" w:cs="Tahoma"/>
        </w:rPr>
      </w:pPr>
      <w:r w:rsidRPr="00E61380">
        <w:rPr>
          <w:rFonts w:ascii="Corbel" w:hAnsi="Corbel" w:cs="Tahoma"/>
        </w:rPr>
        <w:t>If possible keep a photocopy for reference.</w:t>
      </w:r>
    </w:p>
    <w:p w:rsidR="00D56888" w:rsidRPr="00E61380" w:rsidRDefault="00D56888" w:rsidP="00D56888">
      <w:pPr>
        <w:pStyle w:val="ListParagraph"/>
        <w:numPr>
          <w:ilvl w:val="0"/>
          <w:numId w:val="7"/>
        </w:numPr>
        <w:tabs>
          <w:tab w:val="left" w:pos="851"/>
        </w:tabs>
        <w:spacing w:after="240"/>
        <w:ind w:left="850" w:hanging="425"/>
        <w:contextualSpacing w:val="0"/>
        <w:jc w:val="both"/>
        <w:rPr>
          <w:rFonts w:ascii="Corbel" w:hAnsi="Corbel" w:cs="Tahoma"/>
        </w:rPr>
      </w:pPr>
      <w:r w:rsidRPr="00E61380">
        <w:rPr>
          <w:rFonts w:ascii="Corbel" w:hAnsi="Corbel" w:cs="Tahoma"/>
        </w:rPr>
        <w:t>Consider sending the mail care of (c/o) the parents to the child.</w:t>
      </w:r>
    </w:p>
    <w:p w:rsidR="00D56888" w:rsidRPr="00E61380" w:rsidRDefault="00D56888" w:rsidP="00D56888">
      <w:pPr>
        <w:pStyle w:val="ListParagraph"/>
        <w:numPr>
          <w:ilvl w:val="0"/>
          <w:numId w:val="1"/>
        </w:numPr>
        <w:spacing w:after="120"/>
        <w:ind w:left="426" w:hanging="426"/>
        <w:contextualSpacing w:val="0"/>
        <w:rPr>
          <w:rFonts w:ascii="Corbel" w:hAnsi="Corbel" w:cs="Tahoma"/>
          <w:b/>
        </w:rPr>
      </w:pPr>
      <w:r w:rsidRPr="00E61380">
        <w:rPr>
          <w:rFonts w:ascii="Corbel" w:hAnsi="Corbel" w:cs="Tahoma"/>
          <w:b/>
        </w:rPr>
        <w:t>Email &amp; texting</w:t>
      </w:r>
    </w:p>
    <w:p w:rsidR="00D56888" w:rsidRPr="00E61380" w:rsidRDefault="00D56888" w:rsidP="00D56888">
      <w:pPr>
        <w:pStyle w:val="ListParagraph"/>
        <w:numPr>
          <w:ilvl w:val="0"/>
          <w:numId w:val="8"/>
        </w:numPr>
        <w:spacing w:after="120"/>
        <w:ind w:left="851" w:hanging="425"/>
        <w:contextualSpacing w:val="0"/>
        <w:jc w:val="both"/>
        <w:rPr>
          <w:rFonts w:ascii="Corbel" w:hAnsi="Corbel" w:cs="Tahoma"/>
        </w:rPr>
      </w:pPr>
      <w:r w:rsidRPr="00E61380">
        <w:rPr>
          <w:rFonts w:ascii="Corbel" w:hAnsi="Corbel" w:cs="Tahoma"/>
        </w:rPr>
        <w:t>Obtain parental approval for texting and /or emailing their child.</w:t>
      </w:r>
    </w:p>
    <w:p w:rsidR="00D56888" w:rsidRPr="00E61380" w:rsidRDefault="00D56888" w:rsidP="00D56888">
      <w:pPr>
        <w:pStyle w:val="ListParagraph"/>
        <w:numPr>
          <w:ilvl w:val="0"/>
          <w:numId w:val="8"/>
        </w:numPr>
        <w:spacing w:after="120"/>
        <w:ind w:left="851" w:hanging="425"/>
        <w:contextualSpacing w:val="0"/>
        <w:jc w:val="both"/>
        <w:rPr>
          <w:rFonts w:ascii="Corbel" w:hAnsi="Corbel" w:cs="Tahoma"/>
        </w:rPr>
      </w:pPr>
      <w:r w:rsidRPr="00E61380">
        <w:rPr>
          <w:rFonts w:ascii="Corbel" w:hAnsi="Corbel" w:cs="Tahoma"/>
        </w:rPr>
        <w:t>Always keep the communications short.</w:t>
      </w:r>
    </w:p>
    <w:p w:rsidR="00D56888" w:rsidRPr="00E61380" w:rsidRDefault="00D56888" w:rsidP="00D56888">
      <w:pPr>
        <w:pStyle w:val="ListParagraph"/>
        <w:numPr>
          <w:ilvl w:val="0"/>
          <w:numId w:val="8"/>
        </w:numPr>
        <w:spacing w:after="120"/>
        <w:ind w:left="851" w:hanging="425"/>
        <w:contextualSpacing w:val="0"/>
        <w:jc w:val="both"/>
        <w:rPr>
          <w:rFonts w:ascii="Corbel" w:hAnsi="Corbel" w:cs="Tahoma"/>
        </w:rPr>
      </w:pPr>
      <w:r w:rsidRPr="00E61380">
        <w:rPr>
          <w:rFonts w:ascii="Corbel" w:hAnsi="Corbel" w:cs="Tahoma"/>
        </w:rPr>
        <w:t>Avoid detailed personal text “conversations”.</w:t>
      </w:r>
    </w:p>
    <w:p w:rsidR="00D56888" w:rsidRPr="00E61380" w:rsidRDefault="00D56888" w:rsidP="00D56888">
      <w:pPr>
        <w:pStyle w:val="ListParagraph"/>
        <w:numPr>
          <w:ilvl w:val="0"/>
          <w:numId w:val="8"/>
        </w:numPr>
        <w:spacing w:after="120"/>
        <w:ind w:left="851" w:hanging="425"/>
        <w:contextualSpacing w:val="0"/>
        <w:jc w:val="both"/>
        <w:rPr>
          <w:rFonts w:ascii="Corbel" w:hAnsi="Corbel" w:cs="Tahoma"/>
        </w:rPr>
      </w:pPr>
      <w:r w:rsidRPr="00E61380">
        <w:rPr>
          <w:rFonts w:ascii="Corbel" w:hAnsi="Corbel" w:cs="Tahoma"/>
        </w:rPr>
        <w:t>Text only at appropriate times.</w:t>
      </w:r>
    </w:p>
    <w:p w:rsidR="00D56888" w:rsidRPr="00E61380" w:rsidRDefault="00D56888" w:rsidP="00D56888">
      <w:pPr>
        <w:pStyle w:val="ListParagraph"/>
        <w:numPr>
          <w:ilvl w:val="0"/>
          <w:numId w:val="8"/>
        </w:numPr>
        <w:spacing w:after="120"/>
        <w:ind w:left="851" w:hanging="425"/>
        <w:contextualSpacing w:val="0"/>
        <w:jc w:val="both"/>
        <w:rPr>
          <w:rFonts w:ascii="Corbel" w:hAnsi="Corbel" w:cs="Tahoma"/>
        </w:rPr>
      </w:pPr>
      <w:r w:rsidRPr="00E61380">
        <w:rPr>
          <w:rFonts w:ascii="Corbel" w:hAnsi="Corbel" w:cs="Tahoma"/>
        </w:rPr>
        <w:t>If possible copy the parent in on the texts.</w:t>
      </w:r>
    </w:p>
    <w:p w:rsidR="00D56888" w:rsidRPr="00E61380" w:rsidRDefault="00D56888" w:rsidP="00D56888">
      <w:pPr>
        <w:pStyle w:val="ListParagraph"/>
        <w:numPr>
          <w:ilvl w:val="0"/>
          <w:numId w:val="8"/>
        </w:numPr>
        <w:spacing w:after="120"/>
        <w:ind w:left="851" w:hanging="425"/>
        <w:contextualSpacing w:val="0"/>
        <w:jc w:val="both"/>
        <w:rPr>
          <w:rFonts w:ascii="Corbel" w:hAnsi="Corbel" w:cs="Tahoma"/>
        </w:rPr>
      </w:pPr>
      <w:r w:rsidRPr="00E61380">
        <w:rPr>
          <w:rFonts w:ascii="Corbel" w:hAnsi="Corbel" w:cs="Tahoma"/>
        </w:rPr>
        <w:t xml:space="preserve">If the child has his/her own email always cc. the parents on all correspondence you send and receive. </w:t>
      </w:r>
    </w:p>
    <w:p w:rsidR="00D56888" w:rsidRPr="00E61380" w:rsidRDefault="00D56888" w:rsidP="00D56888">
      <w:pPr>
        <w:pStyle w:val="ListParagraph"/>
        <w:numPr>
          <w:ilvl w:val="0"/>
          <w:numId w:val="8"/>
        </w:numPr>
        <w:spacing w:after="120"/>
        <w:ind w:left="851" w:hanging="425"/>
        <w:contextualSpacing w:val="0"/>
        <w:jc w:val="both"/>
        <w:rPr>
          <w:rFonts w:ascii="Corbel" w:hAnsi="Corbel" w:cs="Tahoma"/>
        </w:rPr>
      </w:pPr>
      <w:r w:rsidRPr="00E61380">
        <w:rPr>
          <w:rFonts w:ascii="Corbel" w:hAnsi="Corbel" w:cs="Tahoma"/>
        </w:rPr>
        <w:t>If the parent and child share an email address, then email care of (c/o) the parents to the child.</w:t>
      </w:r>
    </w:p>
    <w:p w:rsidR="00D56888" w:rsidRPr="00E61380" w:rsidRDefault="00D56888" w:rsidP="00D56888">
      <w:pPr>
        <w:pStyle w:val="ListParagraph"/>
        <w:numPr>
          <w:ilvl w:val="0"/>
          <w:numId w:val="8"/>
        </w:numPr>
        <w:spacing w:after="120"/>
        <w:ind w:left="851" w:hanging="425"/>
        <w:contextualSpacing w:val="0"/>
        <w:jc w:val="both"/>
        <w:rPr>
          <w:rFonts w:ascii="Corbel" w:hAnsi="Corbel" w:cs="Tahoma"/>
        </w:rPr>
      </w:pPr>
      <w:r w:rsidRPr="00E61380">
        <w:rPr>
          <w:rFonts w:ascii="Corbel" w:hAnsi="Corbel" w:cs="Tahoma"/>
        </w:rPr>
        <w:t xml:space="preserve">Blind carbon copy (bcc) all correspondence to the Children’s Ministry leader or an elder who oversees the Children’s Ministry. </w:t>
      </w:r>
    </w:p>
    <w:p w:rsidR="00D56888" w:rsidRPr="00E61380" w:rsidRDefault="00D56888" w:rsidP="00D56888">
      <w:pPr>
        <w:pStyle w:val="ListParagraph"/>
        <w:numPr>
          <w:ilvl w:val="0"/>
          <w:numId w:val="8"/>
        </w:numPr>
        <w:spacing w:after="240"/>
        <w:ind w:left="850" w:hanging="425"/>
        <w:contextualSpacing w:val="0"/>
        <w:jc w:val="both"/>
        <w:rPr>
          <w:rFonts w:ascii="Corbel" w:hAnsi="Corbel" w:cs="Tahoma"/>
        </w:rPr>
      </w:pPr>
      <w:r w:rsidRPr="00E61380">
        <w:rPr>
          <w:rFonts w:ascii="Corbel" w:hAnsi="Corbel" w:cs="Tahoma"/>
        </w:rPr>
        <w:t>Keep all correspondence confidential.</w:t>
      </w:r>
    </w:p>
    <w:p w:rsidR="00D56888" w:rsidRPr="00E61380" w:rsidRDefault="00D56888" w:rsidP="00D56888">
      <w:pPr>
        <w:pStyle w:val="ListParagraph"/>
        <w:numPr>
          <w:ilvl w:val="0"/>
          <w:numId w:val="1"/>
        </w:numPr>
        <w:spacing w:after="120"/>
        <w:ind w:left="426" w:hanging="426"/>
        <w:contextualSpacing w:val="0"/>
        <w:rPr>
          <w:rFonts w:ascii="Corbel" w:hAnsi="Corbel" w:cs="Tahoma"/>
          <w:b/>
        </w:rPr>
      </w:pPr>
      <w:r w:rsidRPr="00E61380">
        <w:rPr>
          <w:rFonts w:ascii="Corbel" w:hAnsi="Corbel" w:cs="Tahoma"/>
          <w:b/>
        </w:rPr>
        <w:t>Visitation</w:t>
      </w:r>
    </w:p>
    <w:p w:rsidR="00D56888" w:rsidRPr="00E61380" w:rsidRDefault="00D56888" w:rsidP="00D56888">
      <w:pPr>
        <w:pStyle w:val="ListParagraph"/>
        <w:numPr>
          <w:ilvl w:val="0"/>
          <w:numId w:val="9"/>
        </w:numPr>
        <w:spacing w:after="120"/>
        <w:ind w:left="851" w:hanging="425"/>
        <w:contextualSpacing w:val="0"/>
        <w:jc w:val="both"/>
        <w:rPr>
          <w:rFonts w:ascii="Corbel" w:hAnsi="Corbel" w:cs="Tahoma"/>
        </w:rPr>
      </w:pPr>
      <w:r w:rsidRPr="00E61380">
        <w:rPr>
          <w:rFonts w:ascii="Corbel" w:hAnsi="Corbel" w:cs="Tahoma"/>
        </w:rPr>
        <w:t>Parent approval for any visits must be sought first.</w:t>
      </w:r>
    </w:p>
    <w:p w:rsidR="00D56888" w:rsidRPr="00E61380" w:rsidRDefault="00D56888" w:rsidP="00D56888">
      <w:pPr>
        <w:pStyle w:val="ListParagraph"/>
        <w:numPr>
          <w:ilvl w:val="0"/>
          <w:numId w:val="9"/>
        </w:numPr>
        <w:spacing w:after="120"/>
        <w:ind w:left="851" w:hanging="425"/>
        <w:contextualSpacing w:val="0"/>
        <w:jc w:val="both"/>
        <w:rPr>
          <w:rFonts w:ascii="Corbel" w:hAnsi="Corbel" w:cs="Tahoma"/>
        </w:rPr>
      </w:pPr>
      <w:r w:rsidRPr="00E61380">
        <w:rPr>
          <w:rFonts w:ascii="Corbel" w:hAnsi="Corbel" w:cs="Tahoma"/>
        </w:rPr>
        <w:t>All visitations are to occur with a visitation partner. Never alone!</w:t>
      </w:r>
    </w:p>
    <w:p w:rsidR="00D56888" w:rsidRPr="00E61380" w:rsidRDefault="00D56888" w:rsidP="00D56888">
      <w:pPr>
        <w:pStyle w:val="ListParagraph"/>
        <w:numPr>
          <w:ilvl w:val="0"/>
          <w:numId w:val="9"/>
        </w:numPr>
        <w:spacing w:after="120"/>
        <w:ind w:left="851" w:hanging="425"/>
        <w:contextualSpacing w:val="0"/>
        <w:jc w:val="both"/>
        <w:rPr>
          <w:rFonts w:ascii="Corbel" w:hAnsi="Corbel" w:cs="Tahoma"/>
        </w:rPr>
      </w:pPr>
      <w:r w:rsidRPr="00E61380">
        <w:rPr>
          <w:rFonts w:ascii="Corbel" w:hAnsi="Corbel" w:cs="Tahoma"/>
        </w:rPr>
        <w:t>When visiting be on time.</w:t>
      </w:r>
    </w:p>
    <w:p w:rsidR="00D56888" w:rsidRPr="00E61380" w:rsidRDefault="00D56888" w:rsidP="00D56888">
      <w:pPr>
        <w:pStyle w:val="ListParagraph"/>
        <w:numPr>
          <w:ilvl w:val="0"/>
          <w:numId w:val="9"/>
        </w:numPr>
        <w:spacing w:after="120"/>
        <w:ind w:left="851" w:hanging="425"/>
        <w:contextualSpacing w:val="0"/>
        <w:jc w:val="both"/>
        <w:rPr>
          <w:rFonts w:ascii="Corbel" w:hAnsi="Corbel" w:cs="Tahoma"/>
        </w:rPr>
      </w:pPr>
      <w:r w:rsidRPr="00E61380">
        <w:rPr>
          <w:rFonts w:ascii="Corbel" w:hAnsi="Corbel" w:cs="Tahoma"/>
        </w:rPr>
        <w:t>Visits should not be longer than an hour.</w:t>
      </w:r>
    </w:p>
    <w:p w:rsidR="00D56888" w:rsidRPr="00E61380" w:rsidRDefault="00D56888" w:rsidP="00D56888">
      <w:pPr>
        <w:pStyle w:val="ListParagraph"/>
        <w:numPr>
          <w:ilvl w:val="0"/>
          <w:numId w:val="9"/>
        </w:numPr>
        <w:spacing w:after="120"/>
        <w:ind w:left="851" w:hanging="425"/>
        <w:contextualSpacing w:val="0"/>
        <w:jc w:val="both"/>
        <w:rPr>
          <w:rFonts w:ascii="Corbel" w:hAnsi="Corbel" w:cs="Tahoma"/>
        </w:rPr>
      </w:pPr>
      <w:r w:rsidRPr="00E61380">
        <w:rPr>
          <w:rFonts w:ascii="Corbel" w:hAnsi="Corbel" w:cs="Tahoma"/>
        </w:rPr>
        <w:t>When visiting never be alone with a child - include parents if possible but remember you are visiting the child.</w:t>
      </w:r>
    </w:p>
    <w:p w:rsidR="00D56888" w:rsidRPr="00E61380" w:rsidRDefault="00D56888" w:rsidP="00D56888">
      <w:pPr>
        <w:pStyle w:val="ListParagraph"/>
        <w:numPr>
          <w:ilvl w:val="0"/>
          <w:numId w:val="9"/>
        </w:numPr>
        <w:spacing w:after="120"/>
        <w:ind w:left="851" w:hanging="425"/>
        <w:contextualSpacing w:val="0"/>
        <w:jc w:val="both"/>
        <w:rPr>
          <w:rFonts w:ascii="Corbel" w:hAnsi="Corbel" w:cs="Tahoma"/>
        </w:rPr>
      </w:pPr>
      <w:r w:rsidRPr="00E61380">
        <w:rPr>
          <w:rFonts w:ascii="Corbel" w:hAnsi="Corbel" w:cs="Tahoma"/>
        </w:rPr>
        <w:t>All gifts to children (e.g. Birthday), need to be approved by the Children’s Ministry leader or an elder who oversees the Children’s Ministry.</w:t>
      </w:r>
    </w:p>
    <w:p w:rsidR="00D56888" w:rsidRPr="00E61380" w:rsidRDefault="00D56888" w:rsidP="00D56888">
      <w:pPr>
        <w:pStyle w:val="ListParagraph"/>
        <w:numPr>
          <w:ilvl w:val="0"/>
          <w:numId w:val="9"/>
        </w:numPr>
        <w:spacing w:after="120"/>
        <w:ind w:left="851" w:hanging="425"/>
        <w:contextualSpacing w:val="0"/>
        <w:jc w:val="both"/>
        <w:rPr>
          <w:rFonts w:ascii="Corbel" w:hAnsi="Corbel" w:cs="Tahoma"/>
        </w:rPr>
      </w:pPr>
      <w:r w:rsidRPr="00E61380">
        <w:rPr>
          <w:rFonts w:ascii="Corbel" w:hAnsi="Corbel" w:cs="Tahoma"/>
        </w:rPr>
        <w:t xml:space="preserve">All gifts given to children (e.g. Birthday), need to be given in front of parent/s. </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26574D" w:rsidRDefault="00D56888" w:rsidP="00D56888">
      <w:pPr>
        <w:pStyle w:val="Heading2"/>
      </w:pPr>
      <w:r w:rsidRPr="00E61380">
        <w:br w:type="page"/>
      </w:r>
      <w:r w:rsidRPr="0026574D">
        <w:lastRenderedPageBreak/>
        <w:t>Physical and Verbal Safety Policy</w:t>
      </w: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Scope:  </w:t>
      </w:r>
    </w:p>
    <w:p w:rsidR="00D56888" w:rsidRPr="00E61380" w:rsidRDefault="00D56888" w:rsidP="00D56888">
      <w:pPr>
        <w:spacing w:after="120"/>
        <w:jc w:val="both"/>
        <w:rPr>
          <w:rFonts w:ascii="Corbel" w:hAnsi="Corbel" w:cs="Tahoma"/>
        </w:rPr>
      </w:pPr>
      <w:r w:rsidRPr="00E61380">
        <w:rPr>
          <w:rFonts w:ascii="Corbel" w:hAnsi="Corbel" w:cs="Tahoma"/>
        </w:rPr>
        <w:t>This policy defines our organisation’s zero tolerance of physical and verbal assault.</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Rationale: </w:t>
      </w:r>
    </w:p>
    <w:p w:rsidR="00D56888" w:rsidRPr="00E61380" w:rsidRDefault="00D56888" w:rsidP="00D56888">
      <w:pPr>
        <w:spacing w:after="120"/>
        <w:jc w:val="both"/>
        <w:rPr>
          <w:rFonts w:ascii="Corbel" w:hAnsi="Corbel" w:cs="Tahoma"/>
        </w:rPr>
      </w:pPr>
      <w:r w:rsidRPr="00E61380">
        <w:rPr>
          <w:rFonts w:ascii="Corbel" w:hAnsi="Corbel" w:cs="Tahoma"/>
        </w:rPr>
        <w:t>We are committed to providing a safe place for our children during any activities or events. Therefore the following guidelines are advised.</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Guidelines:</w:t>
      </w:r>
    </w:p>
    <w:p w:rsidR="00D56888" w:rsidRPr="00E61380" w:rsidRDefault="00D56888" w:rsidP="00D56888">
      <w:pPr>
        <w:pStyle w:val="ListParagraph"/>
        <w:numPr>
          <w:ilvl w:val="0"/>
          <w:numId w:val="13"/>
        </w:numPr>
        <w:spacing w:after="120"/>
        <w:ind w:left="426" w:hanging="426"/>
        <w:contextualSpacing w:val="0"/>
        <w:jc w:val="both"/>
        <w:rPr>
          <w:rFonts w:ascii="Corbel" w:hAnsi="Corbel" w:cs="Tahoma"/>
        </w:rPr>
      </w:pPr>
      <w:r w:rsidRPr="00E61380">
        <w:rPr>
          <w:rFonts w:ascii="Corbel" w:hAnsi="Corbel" w:cs="Tahoma"/>
        </w:rPr>
        <w:t xml:space="preserve">There is a zero tolerance policy towards a leader physically assaulting a young person, another leader, a member of the public, or a parent. If such a situation arises, the CM leader/ pastor will use his /her discretion as to the appropriate course of action. </w:t>
      </w:r>
    </w:p>
    <w:p w:rsidR="00D56888" w:rsidRPr="00E61380" w:rsidRDefault="00D56888" w:rsidP="00D56888">
      <w:pPr>
        <w:pStyle w:val="ListParagraph"/>
        <w:numPr>
          <w:ilvl w:val="0"/>
          <w:numId w:val="13"/>
        </w:numPr>
        <w:spacing w:after="120"/>
        <w:ind w:left="426" w:hanging="426"/>
        <w:contextualSpacing w:val="0"/>
        <w:jc w:val="both"/>
        <w:rPr>
          <w:rFonts w:ascii="Corbel" w:hAnsi="Corbel" w:cs="Tahoma"/>
        </w:rPr>
      </w:pPr>
      <w:r w:rsidRPr="00E61380">
        <w:rPr>
          <w:rFonts w:ascii="Corbel" w:hAnsi="Corbel" w:cs="Tahoma"/>
        </w:rPr>
        <w:t xml:space="preserve">If a young person, another leader, a member of the public, or a parent physically assaults a leader, reasonable self-defence is permitted. However, the force required should be only adequate to cease the physical abuse and not to cause unnecessary injury. </w:t>
      </w:r>
    </w:p>
    <w:p w:rsidR="00D56888" w:rsidRPr="00E61380" w:rsidRDefault="00D56888" w:rsidP="00D56888">
      <w:pPr>
        <w:pStyle w:val="ListParagraph"/>
        <w:numPr>
          <w:ilvl w:val="0"/>
          <w:numId w:val="14"/>
        </w:numPr>
        <w:spacing w:after="120"/>
        <w:ind w:left="851" w:hanging="425"/>
        <w:contextualSpacing w:val="0"/>
        <w:jc w:val="both"/>
        <w:rPr>
          <w:rFonts w:ascii="Corbel" w:hAnsi="Corbel" w:cs="Tahoma"/>
        </w:rPr>
      </w:pPr>
      <w:r w:rsidRPr="00E61380">
        <w:rPr>
          <w:rFonts w:ascii="Corbel" w:hAnsi="Corbel" w:cs="Tahoma"/>
        </w:rPr>
        <w:t xml:space="preserve">The CM leader/ pastor should be immediately notified. </w:t>
      </w:r>
    </w:p>
    <w:p w:rsidR="00D56888" w:rsidRPr="00E61380" w:rsidRDefault="00D56888" w:rsidP="00D56888">
      <w:pPr>
        <w:pStyle w:val="ListParagraph"/>
        <w:numPr>
          <w:ilvl w:val="0"/>
          <w:numId w:val="14"/>
        </w:numPr>
        <w:spacing w:after="120"/>
        <w:ind w:left="851" w:hanging="425"/>
        <w:contextualSpacing w:val="0"/>
        <w:jc w:val="both"/>
        <w:rPr>
          <w:rFonts w:ascii="Corbel" w:hAnsi="Corbel" w:cs="Tahoma"/>
        </w:rPr>
      </w:pPr>
      <w:r w:rsidRPr="00E61380">
        <w:rPr>
          <w:rFonts w:ascii="Corbel" w:hAnsi="Corbel" w:cs="Tahoma"/>
        </w:rPr>
        <w:t xml:space="preserve">He / she will then notify the senior pastor within a 24 hour time frame. </w:t>
      </w:r>
    </w:p>
    <w:p w:rsidR="00D56888" w:rsidRPr="00E61380" w:rsidRDefault="00D56888" w:rsidP="00D56888">
      <w:pPr>
        <w:pStyle w:val="ListParagraph"/>
        <w:numPr>
          <w:ilvl w:val="0"/>
          <w:numId w:val="14"/>
        </w:numPr>
        <w:spacing w:after="120"/>
        <w:ind w:left="851" w:hanging="425"/>
        <w:contextualSpacing w:val="0"/>
        <w:jc w:val="both"/>
        <w:rPr>
          <w:rFonts w:ascii="Corbel" w:hAnsi="Corbel" w:cs="Tahoma"/>
        </w:rPr>
      </w:pPr>
      <w:r w:rsidRPr="00E61380">
        <w:rPr>
          <w:rFonts w:ascii="Corbel" w:hAnsi="Corbel" w:cs="Tahoma"/>
        </w:rPr>
        <w:t xml:space="preserve">If required, the police will be involved. </w:t>
      </w:r>
    </w:p>
    <w:p w:rsidR="00D56888" w:rsidRPr="00E61380" w:rsidRDefault="00D56888" w:rsidP="00D56888">
      <w:pPr>
        <w:pStyle w:val="ListParagraph"/>
        <w:numPr>
          <w:ilvl w:val="0"/>
          <w:numId w:val="14"/>
        </w:numPr>
        <w:spacing w:after="120"/>
        <w:ind w:left="851" w:hanging="425"/>
        <w:contextualSpacing w:val="0"/>
        <w:jc w:val="both"/>
        <w:rPr>
          <w:rFonts w:ascii="Corbel" w:hAnsi="Corbel" w:cs="Tahoma"/>
        </w:rPr>
      </w:pPr>
      <w:r w:rsidRPr="00E61380">
        <w:rPr>
          <w:rFonts w:ascii="Corbel" w:hAnsi="Corbel" w:cs="Tahoma"/>
        </w:rPr>
        <w:t xml:space="preserve">Follow-up will include meeting with all involved parties and working out a suitable solution to the issue. </w:t>
      </w:r>
    </w:p>
    <w:p w:rsidR="00D56888" w:rsidRPr="00E61380" w:rsidRDefault="00D56888" w:rsidP="00D56888">
      <w:pPr>
        <w:pStyle w:val="ListParagraph"/>
        <w:numPr>
          <w:ilvl w:val="0"/>
          <w:numId w:val="14"/>
        </w:numPr>
        <w:spacing w:after="120"/>
        <w:ind w:left="851" w:hanging="425"/>
        <w:contextualSpacing w:val="0"/>
        <w:jc w:val="both"/>
        <w:rPr>
          <w:rFonts w:ascii="Corbel" w:hAnsi="Corbel" w:cs="Tahoma"/>
        </w:rPr>
      </w:pPr>
      <w:r w:rsidRPr="00E61380">
        <w:rPr>
          <w:rFonts w:ascii="Corbel" w:hAnsi="Corbel" w:cs="Tahoma"/>
        </w:rPr>
        <w:t>Debriefing will be available.</w:t>
      </w:r>
    </w:p>
    <w:p w:rsidR="00D56888" w:rsidRPr="00E61380" w:rsidRDefault="00D56888" w:rsidP="00D56888">
      <w:pPr>
        <w:pStyle w:val="ListParagraph"/>
        <w:numPr>
          <w:ilvl w:val="0"/>
          <w:numId w:val="13"/>
        </w:numPr>
        <w:spacing w:after="120"/>
        <w:ind w:left="426" w:hanging="426"/>
        <w:contextualSpacing w:val="0"/>
        <w:jc w:val="both"/>
        <w:rPr>
          <w:rFonts w:ascii="Corbel" w:hAnsi="Corbel" w:cs="Tahoma"/>
        </w:rPr>
      </w:pPr>
      <w:r w:rsidRPr="00E61380">
        <w:rPr>
          <w:rFonts w:ascii="Corbel" w:hAnsi="Corbel" w:cs="Tahoma"/>
        </w:rPr>
        <w:t xml:space="preserve">If a young person, another leader, a member of the public, or a parent verbally assaults a leader, it is expected that the leader respond with integrity and respect. The CM leader/ pastor should be immediately notified and an appropriate resolution brought about. </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pStyle w:val="Heading2"/>
        <w:ind w:left="851" w:right="1933"/>
        <w:rPr>
          <w:rFonts w:cs="Tahoma"/>
        </w:rPr>
      </w:pPr>
      <w:r w:rsidRPr="00E61380">
        <w:rPr>
          <w:rFonts w:cs="Tahoma"/>
        </w:rPr>
        <w:br w:type="page"/>
      </w:r>
      <w:bookmarkStart w:id="5" w:name="_TOC32731"/>
      <w:bookmarkEnd w:id="5"/>
      <w:r w:rsidRPr="00E61380">
        <w:rPr>
          <w:rFonts w:cs="Tahoma"/>
        </w:rPr>
        <w:lastRenderedPageBreak/>
        <w:t>Policy for Participants with Special Needs and /or Disabilities</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Scope:</w:t>
      </w:r>
    </w:p>
    <w:p w:rsidR="00D56888" w:rsidRPr="00E61380" w:rsidRDefault="00D56888" w:rsidP="00D56888">
      <w:pPr>
        <w:spacing w:after="120"/>
        <w:jc w:val="both"/>
        <w:rPr>
          <w:rFonts w:ascii="Corbel" w:hAnsi="Corbel" w:cs="Tahoma"/>
        </w:rPr>
      </w:pPr>
      <w:r w:rsidRPr="00E61380">
        <w:rPr>
          <w:rFonts w:ascii="Corbel" w:hAnsi="Corbel" w:cs="Tahoma"/>
        </w:rPr>
        <w:t>This policy defines the integration requirements of special needs and/ or disabled participants in any given ministry situation.</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Rationale:</w:t>
      </w:r>
    </w:p>
    <w:p w:rsidR="00D56888" w:rsidRPr="00E61380" w:rsidRDefault="00D56888" w:rsidP="00D56888">
      <w:pPr>
        <w:tabs>
          <w:tab w:val="left" w:pos="426"/>
        </w:tabs>
        <w:spacing w:after="120"/>
        <w:jc w:val="both"/>
        <w:rPr>
          <w:rFonts w:ascii="Corbel" w:hAnsi="Corbel" w:cs="Tahoma"/>
        </w:rPr>
      </w:pPr>
      <w:r w:rsidRPr="00E61380">
        <w:rPr>
          <w:rFonts w:ascii="Corbel" w:hAnsi="Corbel" w:cs="Tahoma"/>
        </w:rPr>
        <w:t>The vast majority of churches are likely to have children with special needs/disabilities wanting to be part of their programme.  These children are part of God’s family, and the church family, and should be included in the programme unless there are compelling reasons to exclude them at a particular point in time.</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Procedure:</w:t>
      </w:r>
    </w:p>
    <w:p w:rsidR="00D56888" w:rsidRPr="00E61380" w:rsidRDefault="00D56888" w:rsidP="00D56888">
      <w:pPr>
        <w:pStyle w:val="ListParagraph"/>
        <w:numPr>
          <w:ilvl w:val="0"/>
          <w:numId w:val="10"/>
        </w:numPr>
        <w:spacing w:after="120"/>
        <w:ind w:left="426" w:hanging="426"/>
        <w:contextualSpacing w:val="0"/>
        <w:jc w:val="both"/>
        <w:rPr>
          <w:rFonts w:ascii="Corbel" w:hAnsi="Corbel" w:cs="Tahoma"/>
        </w:rPr>
      </w:pPr>
      <w:r w:rsidRPr="00E61380">
        <w:rPr>
          <w:rFonts w:ascii="Corbel" w:hAnsi="Corbel" w:cs="Tahoma"/>
        </w:rPr>
        <w:t>Every effort needs to be made to include children with special needs into the programmes.</w:t>
      </w:r>
    </w:p>
    <w:p w:rsidR="00D56888" w:rsidRPr="00E61380" w:rsidRDefault="00D56888" w:rsidP="00D56888">
      <w:pPr>
        <w:pStyle w:val="ListParagraph"/>
        <w:numPr>
          <w:ilvl w:val="0"/>
          <w:numId w:val="10"/>
        </w:numPr>
        <w:spacing w:after="120"/>
        <w:ind w:left="426" w:hanging="426"/>
        <w:contextualSpacing w:val="0"/>
        <w:jc w:val="both"/>
        <w:rPr>
          <w:rFonts w:ascii="Corbel" w:hAnsi="Corbel" w:cs="Tahoma"/>
        </w:rPr>
      </w:pPr>
      <w:r w:rsidRPr="00E61380">
        <w:rPr>
          <w:rFonts w:ascii="Corbel" w:hAnsi="Corbel" w:cs="Tahoma"/>
        </w:rPr>
        <w:t>The leader must be confident that the child’s needs can be catered for without negatively affecting the child concerned.</w:t>
      </w:r>
    </w:p>
    <w:p w:rsidR="00D56888" w:rsidRDefault="00D56888" w:rsidP="00D56888">
      <w:pPr>
        <w:pStyle w:val="ListParagraph"/>
        <w:numPr>
          <w:ilvl w:val="0"/>
          <w:numId w:val="10"/>
        </w:numPr>
        <w:spacing w:after="120"/>
        <w:ind w:left="426" w:hanging="426"/>
        <w:contextualSpacing w:val="0"/>
        <w:jc w:val="both"/>
        <w:rPr>
          <w:rFonts w:ascii="Corbel" w:hAnsi="Corbel" w:cs="Tahoma"/>
        </w:rPr>
      </w:pPr>
      <w:r w:rsidRPr="00E61380">
        <w:rPr>
          <w:rFonts w:ascii="Corbel" w:hAnsi="Corbel" w:cs="Tahoma"/>
        </w:rPr>
        <w:t xml:space="preserve">Full information about the child’s requirements must be obtained from the parents at the time of enrollment/registration. </w:t>
      </w:r>
    </w:p>
    <w:p w:rsidR="00D56888" w:rsidRPr="0031225F" w:rsidRDefault="00D56888" w:rsidP="00D56888">
      <w:pPr>
        <w:pStyle w:val="ListParagraph"/>
        <w:numPr>
          <w:ilvl w:val="0"/>
          <w:numId w:val="124"/>
        </w:numPr>
        <w:spacing w:after="120"/>
        <w:ind w:left="851" w:hanging="425"/>
        <w:jc w:val="both"/>
        <w:rPr>
          <w:rFonts w:ascii="Corbel" w:hAnsi="Corbel" w:cs="Tahoma"/>
        </w:rPr>
      </w:pPr>
      <w:r w:rsidRPr="0031225F">
        <w:rPr>
          <w:rFonts w:ascii="Corbel" w:hAnsi="Corbel" w:cs="Tahoma"/>
        </w:rPr>
        <w:t xml:space="preserve">Be aware that some parents are very reluctant to reveal that their child has a disability.  </w:t>
      </w:r>
    </w:p>
    <w:p w:rsidR="00D56888" w:rsidRPr="0031225F" w:rsidRDefault="00D56888" w:rsidP="00D56888">
      <w:pPr>
        <w:pStyle w:val="ListParagraph"/>
        <w:numPr>
          <w:ilvl w:val="0"/>
          <w:numId w:val="124"/>
        </w:numPr>
        <w:spacing w:after="120"/>
        <w:ind w:left="851" w:hanging="425"/>
        <w:jc w:val="both"/>
        <w:rPr>
          <w:rFonts w:ascii="Corbel" w:hAnsi="Corbel" w:cs="Tahoma"/>
        </w:rPr>
      </w:pPr>
      <w:r w:rsidRPr="0031225F">
        <w:rPr>
          <w:rFonts w:ascii="Corbel" w:hAnsi="Corbel" w:cs="Tahoma"/>
        </w:rPr>
        <w:t xml:space="preserve">Parents should be made aware of the safety risks of not revealing a child’s disability/special needs.  </w:t>
      </w:r>
    </w:p>
    <w:p w:rsidR="00D56888" w:rsidRPr="0031225F" w:rsidRDefault="00D56888" w:rsidP="00D56888">
      <w:pPr>
        <w:pStyle w:val="ListParagraph"/>
        <w:numPr>
          <w:ilvl w:val="0"/>
          <w:numId w:val="124"/>
        </w:numPr>
        <w:spacing w:after="120"/>
        <w:ind w:left="851" w:hanging="425"/>
        <w:jc w:val="both"/>
        <w:rPr>
          <w:rFonts w:ascii="Corbel" w:hAnsi="Corbel" w:cs="Tahoma"/>
        </w:rPr>
      </w:pPr>
      <w:r w:rsidRPr="0031225F">
        <w:rPr>
          <w:rFonts w:ascii="Corbel" w:hAnsi="Corbel" w:cs="Tahoma"/>
        </w:rPr>
        <w:t xml:space="preserve">A children’s ministry is in a much better position to manage a child and support a family if it is made aware of any special needs/disability.  </w:t>
      </w:r>
    </w:p>
    <w:p w:rsidR="00D56888" w:rsidRPr="0031225F" w:rsidRDefault="00D56888" w:rsidP="00D56888">
      <w:pPr>
        <w:pStyle w:val="ListParagraph"/>
        <w:numPr>
          <w:ilvl w:val="0"/>
          <w:numId w:val="124"/>
        </w:numPr>
        <w:spacing w:after="120"/>
        <w:ind w:left="851" w:hanging="425"/>
        <w:contextualSpacing w:val="0"/>
        <w:jc w:val="both"/>
        <w:rPr>
          <w:rFonts w:ascii="Corbel" w:hAnsi="Corbel" w:cs="Tahoma"/>
        </w:rPr>
      </w:pPr>
      <w:r w:rsidRPr="0031225F">
        <w:rPr>
          <w:rFonts w:ascii="Corbel" w:hAnsi="Corbel" w:cs="Tahoma"/>
        </w:rPr>
        <w:t>It also reduces the chances of socially awkward situations arising such as asking a child to read a passage when they can’t in fact read or write.</w:t>
      </w:r>
    </w:p>
    <w:p w:rsidR="00D56888" w:rsidRPr="00E61380" w:rsidRDefault="00D56888" w:rsidP="00D56888">
      <w:pPr>
        <w:pStyle w:val="ListParagraph"/>
        <w:numPr>
          <w:ilvl w:val="0"/>
          <w:numId w:val="10"/>
        </w:numPr>
        <w:spacing w:after="120"/>
        <w:ind w:left="426" w:hanging="426"/>
        <w:contextualSpacing w:val="0"/>
        <w:jc w:val="both"/>
        <w:rPr>
          <w:rFonts w:ascii="Corbel" w:hAnsi="Corbel" w:cs="Tahoma"/>
        </w:rPr>
      </w:pPr>
      <w:r w:rsidRPr="00E61380">
        <w:rPr>
          <w:rFonts w:ascii="Corbel" w:hAnsi="Corbel" w:cs="Tahoma"/>
        </w:rPr>
        <w:t xml:space="preserve">Each case will be considered individually and every effort will be made to include the child within the limits and resources of the children’s ministry. </w:t>
      </w:r>
    </w:p>
    <w:p w:rsidR="00D56888" w:rsidRPr="00E61380" w:rsidRDefault="00D56888" w:rsidP="00D56888">
      <w:pPr>
        <w:pStyle w:val="ListParagraph"/>
        <w:numPr>
          <w:ilvl w:val="0"/>
          <w:numId w:val="10"/>
        </w:numPr>
        <w:spacing w:after="120"/>
        <w:ind w:left="426" w:hanging="426"/>
        <w:contextualSpacing w:val="0"/>
        <w:jc w:val="both"/>
        <w:rPr>
          <w:rFonts w:ascii="Corbel" w:hAnsi="Corbel" w:cs="Tahoma"/>
        </w:rPr>
      </w:pPr>
      <w:r w:rsidRPr="00E61380">
        <w:rPr>
          <w:rFonts w:ascii="Corbel" w:hAnsi="Corbel" w:cs="Tahoma"/>
        </w:rPr>
        <w:t>Reasons for being unable to cater for a child with special needs/disability at a particular point in time might include:</w:t>
      </w:r>
    </w:p>
    <w:p w:rsidR="00D56888" w:rsidRPr="00F90D24" w:rsidRDefault="00D56888" w:rsidP="00D56888">
      <w:pPr>
        <w:pStyle w:val="ListParagraph"/>
        <w:numPr>
          <w:ilvl w:val="0"/>
          <w:numId w:val="138"/>
        </w:numPr>
        <w:spacing w:after="120"/>
        <w:ind w:left="851" w:hanging="425"/>
        <w:contextualSpacing w:val="0"/>
        <w:jc w:val="both"/>
        <w:rPr>
          <w:rFonts w:ascii="Corbel" w:hAnsi="Corbel" w:cs="Tahoma"/>
        </w:rPr>
      </w:pPr>
      <w:r w:rsidRPr="00F90D24">
        <w:rPr>
          <w:rFonts w:ascii="Corbel" w:hAnsi="Corbel" w:cs="Tahoma"/>
        </w:rPr>
        <w:t>A current safety risk to them or other children e.g. due to the nature of the facility/activity or teacher</w:t>
      </w:r>
      <w:r w:rsidR="00755B9F">
        <w:rPr>
          <w:rFonts w:ascii="Corbel" w:hAnsi="Corbel" w:cs="Tahoma"/>
        </w:rPr>
        <w:t xml:space="preserve"> </w:t>
      </w:r>
      <w:r w:rsidRPr="00F90D24">
        <w:rPr>
          <w:rFonts w:ascii="Corbel" w:hAnsi="Corbel" w:cs="Tahoma"/>
        </w:rPr>
        <w:t>:</w:t>
      </w:r>
      <w:r w:rsidR="00755B9F">
        <w:rPr>
          <w:rFonts w:ascii="Corbel" w:hAnsi="Corbel" w:cs="Tahoma"/>
        </w:rPr>
        <w:t xml:space="preserve"> </w:t>
      </w:r>
      <w:r w:rsidRPr="00F90D24">
        <w:rPr>
          <w:rFonts w:ascii="Corbel" w:hAnsi="Corbel" w:cs="Tahoma"/>
        </w:rPr>
        <w:t>student ratio.</w:t>
      </w:r>
    </w:p>
    <w:p w:rsidR="00D56888" w:rsidRPr="00F90D24" w:rsidRDefault="00D56888" w:rsidP="00D56888">
      <w:pPr>
        <w:pStyle w:val="ListParagraph"/>
        <w:numPr>
          <w:ilvl w:val="0"/>
          <w:numId w:val="138"/>
        </w:numPr>
        <w:spacing w:after="120"/>
        <w:ind w:left="851" w:hanging="425"/>
        <w:contextualSpacing w:val="0"/>
        <w:jc w:val="both"/>
        <w:rPr>
          <w:rFonts w:ascii="Corbel" w:hAnsi="Corbel" w:cs="Tahoma"/>
        </w:rPr>
      </w:pPr>
      <w:r w:rsidRPr="00F90D24">
        <w:rPr>
          <w:rFonts w:ascii="Corbel" w:hAnsi="Corbel" w:cs="Tahoma"/>
        </w:rPr>
        <w:t>A likely level of disruption that cannot be accommodated at this point.</w:t>
      </w:r>
    </w:p>
    <w:p w:rsidR="00D56888" w:rsidRDefault="00D56888" w:rsidP="00D56888">
      <w:pPr>
        <w:spacing w:after="120"/>
        <w:ind w:left="426"/>
        <w:jc w:val="both"/>
        <w:rPr>
          <w:rFonts w:ascii="Corbel" w:hAnsi="Corbel" w:cs="Tahoma"/>
        </w:rPr>
      </w:pPr>
      <w:r w:rsidRPr="00F90D24">
        <w:rPr>
          <w:rFonts w:ascii="Corbel" w:hAnsi="Corbel" w:cs="Tahoma"/>
        </w:rPr>
        <w:t xml:space="preserve">It is appropriate to review whether or not a child can be catered for on a regular basis, as these reasons may not always be applicable. </w:t>
      </w:r>
    </w:p>
    <w:p w:rsidR="00D56888" w:rsidRPr="00F90D24" w:rsidRDefault="00D56888" w:rsidP="00D56888">
      <w:pPr>
        <w:spacing w:after="120"/>
        <w:ind w:left="426"/>
        <w:jc w:val="both"/>
        <w:rPr>
          <w:rFonts w:ascii="Corbel" w:hAnsi="Corbel" w:cs="Tahoma"/>
        </w:rPr>
      </w:pPr>
    </w:p>
    <w:p w:rsidR="00D56888" w:rsidRPr="00E61380" w:rsidRDefault="00D56888" w:rsidP="00D56888">
      <w:pPr>
        <w:pStyle w:val="ListParagraph"/>
        <w:numPr>
          <w:ilvl w:val="0"/>
          <w:numId w:val="10"/>
        </w:numPr>
        <w:spacing w:after="120"/>
        <w:ind w:left="426" w:hanging="426"/>
        <w:contextualSpacing w:val="0"/>
        <w:jc w:val="both"/>
        <w:rPr>
          <w:rFonts w:ascii="Corbel" w:hAnsi="Corbel" w:cs="Tahoma"/>
        </w:rPr>
      </w:pPr>
      <w:r w:rsidRPr="00E61380">
        <w:rPr>
          <w:rFonts w:ascii="Corbel" w:hAnsi="Corbel" w:cs="Tahoma"/>
        </w:rPr>
        <w:lastRenderedPageBreak/>
        <w:t xml:space="preserve">The Human Rights Act provides protection for people with disabilities against discrimination and Jesus himself has much to say about addressing the needs of the disabled within the community.  It may be possible over time to take steps that would allow the child/children with special needs/disability to participate more fully.  </w:t>
      </w:r>
    </w:p>
    <w:p w:rsidR="00D56888" w:rsidRPr="00E61380" w:rsidRDefault="00D56888" w:rsidP="00D56888">
      <w:pPr>
        <w:spacing w:after="120"/>
        <w:ind w:firstLine="426"/>
        <w:jc w:val="both"/>
        <w:rPr>
          <w:rFonts w:ascii="Corbel" w:hAnsi="Corbel" w:cs="Tahoma"/>
        </w:rPr>
      </w:pPr>
      <w:r w:rsidRPr="00E61380">
        <w:rPr>
          <w:rFonts w:ascii="Corbel" w:hAnsi="Corbel" w:cs="Tahoma"/>
        </w:rPr>
        <w:t>Such steps might include:</w:t>
      </w:r>
    </w:p>
    <w:p w:rsidR="00D56888" w:rsidRPr="00E61380" w:rsidRDefault="00D56888" w:rsidP="00D56888">
      <w:pPr>
        <w:pStyle w:val="ListParagraph"/>
        <w:numPr>
          <w:ilvl w:val="0"/>
          <w:numId w:val="94"/>
        </w:numPr>
        <w:spacing w:after="120"/>
        <w:ind w:left="851" w:hanging="425"/>
        <w:jc w:val="both"/>
        <w:rPr>
          <w:rFonts w:ascii="Corbel" w:hAnsi="Corbel" w:cs="Tahoma"/>
        </w:rPr>
      </w:pPr>
      <w:r w:rsidRPr="00E61380">
        <w:rPr>
          <w:rFonts w:ascii="Corbel" w:hAnsi="Corbel" w:cs="Tahoma"/>
        </w:rPr>
        <w:t>Recruiting more helpers.</w:t>
      </w:r>
    </w:p>
    <w:p w:rsidR="00D56888" w:rsidRPr="00E61380" w:rsidRDefault="00D56888" w:rsidP="00D56888">
      <w:pPr>
        <w:pStyle w:val="ListParagraph"/>
        <w:numPr>
          <w:ilvl w:val="0"/>
          <w:numId w:val="94"/>
        </w:numPr>
        <w:spacing w:after="120"/>
        <w:ind w:left="851" w:hanging="425"/>
        <w:jc w:val="both"/>
        <w:rPr>
          <w:rFonts w:ascii="Corbel" w:hAnsi="Corbel" w:cs="Tahoma"/>
        </w:rPr>
      </w:pPr>
      <w:r w:rsidRPr="00E61380">
        <w:rPr>
          <w:rFonts w:ascii="Corbel" w:hAnsi="Corbel" w:cs="Tahoma"/>
        </w:rPr>
        <w:t>Gaining some skills/knowledge that would assist with management of the child’s needs/behaviour.</w:t>
      </w:r>
    </w:p>
    <w:p w:rsidR="00D56888" w:rsidRPr="00E61380" w:rsidRDefault="00D56888" w:rsidP="00D56888">
      <w:pPr>
        <w:pStyle w:val="ListParagraph"/>
        <w:numPr>
          <w:ilvl w:val="0"/>
          <w:numId w:val="94"/>
        </w:numPr>
        <w:spacing w:after="120"/>
        <w:ind w:left="851" w:hanging="425"/>
        <w:jc w:val="both"/>
        <w:rPr>
          <w:rFonts w:ascii="Corbel" w:hAnsi="Corbel" w:cs="Tahoma"/>
        </w:rPr>
      </w:pPr>
      <w:r w:rsidRPr="00E61380">
        <w:rPr>
          <w:rFonts w:ascii="Corbel" w:hAnsi="Corbel" w:cs="Tahoma"/>
        </w:rPr>
        <w:t xml:space="preserve">Modifying the building/equipment. </w:t>
      </w:r>
    </w:p>
    <w:p w:rsidR="00D56888" w:rsidRPr="00E61380" w:rsidRDefault="00D56888" w:rsidP="00D56888">
      <w:pPr>
        <w:pStyle w:val="ListParagraph"/>
        <w:numPr>
          <w:ilvl w:val="0"/>
          <w:numId w:val="94"/>
        </w:numPr>
        <w:spacing w:after="120"/>
        <w:ind w:left="851" w:hanging="425"/>
        <w:jc w:val="both"/>
        <w:rPr>
          <w:rFonts w:ascii="Corbel" w:hAnsi="Corbel" w:cs="Tahoma"/>
        </w:rPr>
      </w:pPr>
      <w:r w:rsidRPr="00E61380">
        <w:rPr>
          <w:rFonts w:ascii="Corbel" w:hAnsi="Corbel" w:cs="Tahoma"/>
        </w:rPr>
        <w:t>Having a designated ‘teacher-aid’ available on Sundays or for certain, more challenging activities such as camps/holiday club.</w:t>
      </w:r>
    </w:p>
    <w:p w:rsidR="00D56888" w:rsidRPr="00E61380" w:rsidRDefault="00D56888" w:rsidP="00D56888">
      <w:pPr>
        <w:pStyle w:val="ListParagraph"/>
        <w:numPr>
          <w:ilvl w:val="0"/>
          <w:numId w:val="94"/>
        </w:numPr>
        <w:spacing w:after="120"/>
        <w:ind w:left="851" w:hanging="425"/>
        <w:contextualSpacing w:val="0"/>
        <w:jc w:val="both"/>
        <w:rPr>
          <w:rFonts w:ascii="Corbel" w:hAnsi="Corbel" w:cs="Tahoma"/>
        </w:rPr>
      </w:pPr>
      <w:r w:rsidRPr="00E61380">
        <w:rPr>
          <w:rFonts w:ascii="Corbel" w:hAnsi="Corbel" w:cs="Tahoma"/>
        </w:rPr>
        <w:t>Including them in other events/ways e.g. providing a music/video tape of songs etc. sung in the Children’s Ministry, developing special programmes e.g. Mainly Music for special needs kids.</w:t>
      </w:r>
    </w:p>
    <w:p w:rsidR="00D56888" w:rsidRPr="00E61380" w:rsidRDefault="00D56888" w:rsidP="00D56888">
      <w:pPr>
        <w:spacing w:after="120"/>
        <w:ind w:left="426" w:hanging="426"/>
        <w:rPr>
          <w:rFonts w:ascii="Corbel" w:hAnsi="Corbel" w:cs="Tahoma"/>
        </w:rPr>
      </w:pPr>
      <w:bookmarkStart w:id="6" w:name="_TOC23199"/>
      <w:bookmarkEnd w:id="6"/>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200" w:line="276" w:lineRule="auto"/>
        <w:rPr>
          <w:rFonts w:ascii="Corbel" w:hAnsi="Corbel" w:cs="Tahoma"/>
        </w:rPr>
      </w:pPr>
    </w:p>
    <w:p w:rsidR="00D56888" w:rsidRPr="00E61380" w:rsidRDefault="00D56888" w:rsidP="00D56888">
      <w:pPr>
        <w:spacing w:after="200" w:line="276" w:lineRule="auto"/>
        <w:rPr>
          <w:rFonts w:ascii="Corbel" w:hAnsi="Corbel" w:cs="Tahoma"/>
          <w:b/>
          <w:color w:val="0066FF"/>
          <w:sz w:val="32"/>
          <w:szCs w:val="32"/>
        </w:rPr>
      </w:pPr>
      <w:r w:rsidRPr="00E61380">
        <w:rPr>
          <w:rFonts w:ascii="Corbel" w:hAnsi="Corbel" w:cs="Tahoma"/>
          <w:b/>
          <w:color w:val="0066FF"/>
          <w:sz w:val="32"/>
          <w:szCs w:val="32"/>
        </w:rPr>
        <w:br w:type="page"/>
      </w:r>
    </w:p>
    <w:p w:rsidR="00D56888" w:rsidRPr="00E61380" w:rsidRDefault="00D56888" w:rsidP="00D56888">
      <w:pPr>
        <w:pStyle w:val="Heading2"/>
        <w:ind w:left="709" w:right="941"/>
        <w:rPr>
          <w:rFonts w:cs="Tahoma"/>
        </w:rPr>
      </w:pPr>
      <w:r w:rsidRPr="00E61380">
        <w:rPr>
          <w:rFonts w:cs="Tahoma"/>
        </w:rPr>
        <w:lastRenderedPageBreak/>
        <w:t>Policy for the Recruitment, Screening &amp; Appointment of Staff &amp; Volunteers</w:t>
      </w:r>
    </w:p>
    <w:p w:rsidR="00D56888" w:rsidRPr="00E61380" w:rsidRDefault="00D56888" w:rsidP="00D56888">
      <w:pPr>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Scope:</w:t>
      </w:r>
    </w:p>
    <w:p w:rsidR="00D56888" w:rsidRPr="00E61380" w:rsidRDefault="00D56888" w:rsidP="00D56888">
      <w:pPr>
        <w:jc w:val="both"/>
        <w:rPr>
          <w:rFonts w:ascii="Corbel" w:hAnsi="Corbel" w:cs="Tahoma"/>
        </w:rPr>
      </w:pPr>
      <w:r w:rsidRPr="00E61380">
        <w:rPr>
          <w:rFonts w:ascii="Corbel" w:hAnsi="Corbel" w:cs="Tahoma"/>
        </w:rPr>
        <w:t xml:space="preserve">The scope of this policy, and its accompanying procedures, is to recruit suitable staff and volunteers, so that the </w:t>
      </w:r>
      <w:r w:rsidR="00755B9F">
        <w:rPr>
          <w:rFonts w:ascii="Corbel" w:hAnsi="Corbel" w:cs="Tahoma"/>
        </w:rPr>
        <w:t xml:space="preserve">church can provide high quality </w:t>
      </w:r>
      <w:r w:rsidRPr="00E61380">
        <w:rPr>
          <w:rFonts w:ascii="Corbel" w:hAnsi="Corbel" w:cs="Tahoma"/>
        </w:rPr>
        <w:t>programmes that are both productive and safe.</w:t>
      </w:r>
    </w:p>
    <w:p w:rsidR="00D56888" w:rsidRPr="00E61380" w:rsidRDefault="00D56888" w:rsidP="00D56888">
      <w:pPr>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Rationale:</w:t>
      </w:r>
    </w:p>
    <w:p w:rsidR="00D56888" w:rsidRPr="00E61380" w:rsidRDefault="00D56888" w:rsidP="00D56888">
      <w:pPr>
        <w:jc w:val="both"/>
        <w:rPr>
          <w:rFonts w:ascii="Corbel" w:hAnsi="Corbel" w:cs="Tahoma"/>
        </w:rPr>
      </w:pPr>
      <w:r w:rsidRPr="00E61380">
        <w:rPr>
          <w:rFonts w:ascii="Corbel" w:hAnsi="Corbel" w:cs="Tahoma"/>
        </w:rPr>
        <w:t xml:space="preserve">Suitable and competent staff and volunteers are essential to the Children’s Ministry to nurture, love and train each child on their faith journey to becoming a disciple of Jesus. They must display Christian character and a spirit that is aligned with the Children’s Ministry vision and values.  The aim is to try to increase the safety of all children and leaders by getting the right people. </w:t>
      </w:r>
    </w:p>
    <w:p w:rsidR="00D56888" w:rsidRPr="00E61380" w:rsidRDefault="00D56888" w:rsidP="00D56888">
      <w:pPr>
        <w:ind w:left="284"/>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t xml:space="preserve">With the life pressures of our modern world, ministry leaders or church management may often experience a shortage of suitable people serving in the Children’s Ministry. This must not lead to shortcutting some of the recruitment, screening and appointment processes. It is the responsibility of each church to ensure that the people working with children are safe. </w:t>
      </w:r>
    </w:p>
    <w:p w:rsidR="00D56888" w:rsidRPr="00E61380" w:rsidRDefault="00D56888" w:rsidP="00D56888">
      <w:pPr>
        <w:jc w:val="both"/>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t>A safe environment for children begins by ensuring that those who work with them are going to do no harm. Given the fact that those people who abuse children will choose to work in a child-focused environment, it is imperative that appropriate actions are taken to ensure that all those working or volunteering in children’s ministry are carefully chosen.</w:t>
      </w:r>
    </w:p>
    <w:p w:rsidR="00D56888" w:rsidRPr="00E61380" w:rsidRDefault="00D56888" w:rsidP="00D56888">
      <w:pPr>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Guidelines:</w:t>
      </w:r>
    </w:p>
    <w:p w:rsidR="00D56888" w:rsidRPr="00E61380" w:rsidRDefault="00D56888" w:rsidP="00D56888">
      <w:pPr>
        <w:jc w:val="both"/>
        <w:rPr>
          <w:rFonts w:ascii="Corbel" w:hAnsi="Corbel" w:cs="Tahoma"/>
        </w:rPr>
      </w:pPr>
      <w:r w:rsidRPr="00E61380">
        <w:rPr>
          <w:rFonts w:ascii="Corbel" w:hAnsi="Corbel" w:cs="Tahoma"/>
        </w:rPr>
        <w:t>For procedures see Recruitment, Screening and Appointment Guidelines.</w:t>
      </w: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r w:rsidRPr="00E61380">
        <w:rPr>
          <w:rFonts w:ascii="Corbel" w:hAnsi="Corbel" w:cs="Tahoma"/>
        </w:rPr>
        <w:t xml:space="preserve"> </w:t>
      </w:r>
    </w:p>
    <w:p w:rsidR="00D56888" w:rsidRPr="00E61380" w:rsidRDefault="00D56888" w:rsidP="00D56888">
      <w:pPr>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pStyle w:val="Heading2"/>
        <w:rPr>
          <w:rFonts w:cs="Tahoma"/>
        </w:rPr>
      </w:pPr>
      <w:r w:rsidRPr="00E61380">
        <w:rPr>
          <w:rFonts w:cs="Tahoma"/>
        </w:rPr>
        <w:br w:type="page"/>
      </w:r>
      <w:bookmarkStart w:id="7" w:name="_TOC16935"/>
      <w:bookmarkEnd w:id="7"/>
      <w:r w:rsidRPr="00E61380">
        <w:rPr>
          <w:rFonts w:cs="Tahoma"/>
        </w:rPr>
        <w:lastRenderedPageBreak/>
        <w:t>Training Policy</w:t>
      </w:r>
    </w:p>
    <w:p w:rsidR="00D56888" w:rsidRPr="00E61380" w:rsidRDefault="00D56888" w:rsidP="00D56888">
      <w:pPr>
        <w:jc w:val="center"/>
        <w:rPr>
          <w:rFonts w:ascii="Corbel" w:hAnsi="Corbel" w:cs="Tahoma"/>
          <w:b/>
        </w:rPr>
      </w:pPr>
    </w:p>
    <w:p w:rsidR="00D56888" w:rsidRPr="00E61380" w:rsidRDefault="00D56888" w:rsidP="00D56888">
      <w:pPr>
        <w:jc w:val="both"/>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t>Every job will be done more effectively and competently if a leader is well trained.  A well-trained leader will also feel secure and confident in their new role.</w:t>
      </w:r>
    </w:p>
    <w:p w:rsidR="00D56888" w:rsidRPr="00E61380" w:rsidRDefault="00D56888" w:rsidP="00D56888">
      <w:pPr>
        <w:jc w:val="both"/>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t>Therefore, all new staff, leaders and volunteers will undergo:</w:t>
      </w:r>
    </w:p>
    <w:p w:rsidR="00D56888" w:rsidRPr="00E61380" w:rsidRDefault="00D56888" w:rsidP="00D56888">
      <w:pPr>
        <w:jc w:val="both"/>
        <w:rPr>
          <w:rFonts w:ascii="Corbel" w:hAnsi="Corbel" w:cs="Tahoma"/>
        </w:rPr>
      </w:pPr>
    </w:p>
    <w:p w:rsidR="00D56888" w:rsidRPr="00E61380" w:rsidRDefault="00D56888" w:rsidP="00D56888">
      <w:pPr>
        <w:pStyle w:val="ListParagraph"/>
        <w:numPr>
          <w:ilvl w:val="0"/>
          <w:numId w:val="87"/>
        </w:numPr>
        <w:ind w:left="426" w:hanging="426"/>
        <w:jc w:val="both"/>
        <w:rPr>
          <w:rFonts w:ascii="Corbel" w:hAnsi="Corbel" w:cs="Tahoma"/>
          <w:b/>
        </w:rPr>
      </w:pPr>
      <w:r w:rsidRPr="00E61380">
        <w:rPr>
          <w:rFonts w:ascii="Corbel" w:hAnsi="Corbel" w:cs="Tahoma"/>
          <w:b/>
        </w:rPr>
        <w:t>Orientation Training</w:t>
      </w:r>
    </w:p>
    <w:p w:rsidR="00D56888" w:rsidRPr="00E61380" w:rsidRDefault="00D56888" w:rsidP="00D56888">
      <w:pPr>
        <w:pStyle w:val="ListParagraph"/>
        <w:ind w:left="426"/>
        <w:jc w:val="both"/>
        <w:rPr>
          <w:rFonts w:ascii="Corbel" w:hAnsi="Corbel" w:cs="Tahoma"/>
        </w:rPr>
      </w:pPr>
      <w:r w:rsidRPr="00E61380">
        <w:rPr>
          <w:rFonts w:ascii="Corbel" w:hAnsi="Corbel" w:cs="Tahoma"/>
        </w:rPr>
        <w:t>This training is aimed at giving new leaders and volunteers the information needed to ensure they are able to carry out their jobs/tasks properly and so that they know and understand the values of the ministry.</w:t>
      </w:r>
    </w:p>
    <w:p w:rsidR="00D56888" w:rsidRPr="00E61380" w:rsidRDefault="00D56888" w:rsidP="00D56888">
      <w:pPr>
        <w:pStyle w:val="ListParagraph"/>
        <w:jc w:val="both"/>
        <w:rPr>
          <w:rFonts w:ascii="Corbel" w:hAnsi="Corbel" w:cs="Tahoma"/>
        </w:rPr>
      </w:pPr>
    </w:p>
    <w:p w:rsidR="00D56888" w:rsidRPr="00E61380" w:rsidRDefault="00D56888" w:rsidP="00D56888">
      <w:pPr>
        <w:pStyle w:val="ListParagraph"/>
        <w:numPr>
          <w:ilvl w:val="0"/>
          <w:numId w:val="87"/>
        </w:numPr>
        <w:ind w:left="426" w:hanging="426"/>
        <w:jc w:val="both"/>
        <w:rPr>
          <w:rFonts w:ascii="Corbel" w:hAnsi="Corbel" w:cs="Tahoma"/>
          <w:b/>
        </w:rPr>
      </w:pPr>
      <w:r w:rsidRPr="00E61380">
        <w:rPr>
          <w:rFonts w:ascii="Corbel" w:hAnsi="Corbel" w:cs="Tahoma"/>
          <w:b/>
        </w:rPr>
        <w:t>Ongoing Training</w:t>
      </w:r>
    </w:p>
    <w:p w:rsidR="00D56888" w:rsidRPr="00E61380" w:rsidRDefault="00D56888" w:rsidP="00D56888">
      <w:pPr>
        <w:pStyle w:val="ListParagraph"/>
        <w:ind w:left="426"/>
        <w:jc w:val="both"/>
        <w:rPr>
          <w:rFonts w:ascii="Corbel" w:hAnsi="Corbel" w:cs="Tahoma"/>
        </w:rPr>
      </w:pPr>
      <w:r w:rsidRPr="00E61380">
        <w:rPr>
          <w:rFonts w:ascii="Corbel" w:hAnsi="Corbel" w:cs="Tahoma"/>
        </w:rPr>
        <w:t>Additional training will be made available to ensure that leaders and volunteers are kept up to date with ministry development and practices.  This will increase skills and knowledge and provide opportunities for professional development.   This training may be in-house or through other providers e.g.  Carey Baptist College.</w:t>
      </w:r>
    </w:p>
    <w:p w:rsidR="00D56888" w:rsidRPr="00E61380" w:rsidRDefault="00D56888" w:rsidP="00D56888">
      <w:pPr>
        <w:pStyle w:val="ListParagraph"/>
        <w:jc w:val="both"/>
        <w:rPr>
          <w:rFonts w:ascii="Corbel" w:hAnsi="Corbel" w:cs="Tahoma"/>
        </w:rPr>
      </w:pPr>
    </w:p>
    <w:p w:rsidR="00D56888" w:rsidRPr="00E61380" w:rsidRDefault="00D56888" w:rsidP="00D56888">
      <w:pPr>
        <w:pStyle w:val="ListParagraph"/>
        <w:numPr>
          <w:ilvl w:val="0"/>
          <w:numId w:val="87"/>
        </w:numPr>
        <w:ind w:left="426" w:hanging="426"/>
        <w:jc w:val="both"/>
        <w:rPr>
          <w:rFonts w:ascii="Corbel" w:hAnsi="Corbel" w:cs="Tahoma"/>
          <w:b/>
        </w:rPr>
      </w:pPr>
      <w:r w:rsidRPr="00E61380">
        <w:rPr>
          <w:rFonts w:ascii="Corbel" w:hAnsi="Corbel" w:cs="Tahoma"/>
          <w:b/>
        </w:rPr>
        <w:t>Reviews and Accountability</w:t>
      </w:r>
    </w:p>
    <w:p w:rsidR="00D56888" w:rsidRPr="00E61380" w:rsidRDefault="00D56888" w:rsidP="00D56888">
      <w:pPr>
        <w:pStyle w:val="ListParagraph"/>
        <w:ind w:left="426"/>
        <w:jc w:val="both"/>
        <w:rPr>
          <w:rFonts w:ascii="Corbel" w:hAnsi="Corbel" w:cs="Tahoma"/>
        </w:rPr>
      </w:pPr>
      <w:r w:rsidRPr="00E61380">
        <w:rPr>
          <w:rFonts w:ascii="Corbel" w:hAnsi="Corbel" w:cs="Tahoma"/>
        </w:rPr>
        <w:t>Performance management is a two way process between the church and staff or volunteer.  For paid staff a yearly review will be undertaken in conjunction with the job description.  This will include self</w:t>
      </w:r>
      <w:r>
        <w:rPr>
          <w:rFonts w:ascii="Corbel" w:hAnsi="Corbel" w:cs="Tahoma"/>
        </w:rPr>
        <w:t>-</w:t>
      </w:r>
      <w:r w:rsidRPr="00E61380">
        <w:rPr>
          <w:rFonts w:ascii="Corbel" w:hAnsi="Corbel" w:cs="Tahoma"/>
        </w:rPr>
        <w:t>reflection, personal development and training.  Staff will be appraised by the team leader or church management.</w:t>
      </w:r>
    </w:p>
    <w:p w:rsidR="00D56888" w:rsidRPr="00E61380" w:rsidRDefault="00D56888" w:rsidP="00D56888">
      <w:pPr>
        <w:pStyle w:val="ListParagraph"/>
        <w:ind w:left="426"/>
        <w:jc w:val="both"/>
        <w:rPr>
          <w:rFonts w:ascii="Corbel" w:hAnsi="Corbel" w:cs="Tahoma"/>
        </w:rPr>
      </w:pPr>
      <w:r w:rsidRPr="00E61380">
        <w:rPr>
          <w:rFonts w:ascii="Corbel" w:hAnsi="Corbel" w:cs="Tahoma"/>
        </w:rPr>
        <w:t>The purpose of the review is to affirm tasks well done, identify areas that need attention and development and/or training for the coming year for ministry and personal growth.</w:t>
      </w:r>
    </w:p>
    <w:p w:rsidR="00D56888" w:rsidRPr="00E61380" w:rsidRDefault="00D56888" w:rsidP="00D56888">
      <w:pPr>
        <w:jc w:val="both"/>
        <w:rPr>
          <w:rFonts w:ascii="Corbel" w:hAnsi="Corbel" w:cs="Tahoma"/>
        </w:rPr>
      </w:pPr>
    </w:p>
    <w:p w:rsidR="00D56888" w:rsidRPr="00E61380" w:rsidRDefault="00D56888" w:rsidP="00D56888">
      <w:pPr>
        <w:jc w:val="both"/>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t xml:space="preserve">A record of the training that has been undertaken will be kept in the personal file of each staff member and leader.  </w:t>
      </w:r>
    </w:p>
    <w:p w:rsidR="00D56888" w:rsidRPr="00E61380" w:rsidRDefault="00D56888" w:rsidP="00D56888">
      <w:pPr>
        <w:pStyle w:val="ListParagraph"/>
        <w:rPr>
          <w:rFonts w:ascii="Corbel" w:hAnsi="Corbel" w:cs="Tahoma"/>
        </w:rPr>
      </w:pPr>
    </w:p>
    <w:p w:rsidR="00D56888" w:rsidRPr="00E61380" w:rsidRDefault="00D56888" w:rsidP="00D56888">
      <w:pPr>
        <w:rPr>
          <w:rFonts w:ascii="Corbel" w:hAnsi="Corbel" w:cs="Tahoma"/>
        </w:rPr>
      </w:pPr>
    </w:p>
    <w:p w:rsidR="00D56888" w:rsidRPr="00E61380" w:rsidRDefault="00D56888" w:rsidP="00D56888">
      <w:pPr>
        <w:spacing w:after="200" w:line="276" w:lineRule="auto"/>
        <w:rPr>
          <w:rFonts w:ascii="Corbel" w:hAnsi="Corbel" w:cs="Tahoma"/>
        </w:rPr>
      </w:pPr>
      <w:r w:rsidRPr="00E61380">
        <w:rPr>
          <w:rFonts w:ascii="Corbel" w:hAnsi="Corbel" w:cs="Tahoma"/>
        </w:rPr>
        <w:br w:type="page"/>
      </w:r>
    </w:p>
    <w:p w:rsidR="00D56888" w:rsidRPr="00E61380" w:rsidRDefault="00D56888" w:rsidP="00D56888">
      <w:pPr>
        <w:pStyle w:val="Heading2"/>
        <w:rPr>
          <w:rFonts w:cs="Tahoma"/>
        </w:rPr>
      </w:pPr>
      <w:bookmarkStart w:id="8" w:name="_TOC20345"/>
      <w:bookmarkStart w:id="9" w:name="_TOC27048"/>
      <w:bookmarkEnd w:id="8"/>
      <w:bookmarkEnd w:id="9"/>
      <w:r w:rsidRPr="00E61380">
        <w:rPr>
          <w:rFonts w:cs="Tahoma"/>
        </w:rPr>
        <w:lastRenderedPageBreak/>
        <w:t>Transportation Policy</w:t>
      </w:r>
    </w:p>
    <w:p w:rsidR="00D56888" w:rsidRPr="00E61380" w:rsidRDefault="00D56888" w:rsidP="00D56888">
      <w:pPr>
        <w:spacing w:after="120"/>
        <w:rPr>
          <w:rFonts w:ascii="Corbel" w:hAnsi="Corbel" w:cs="Tahoma"/>
          <w:b/>
          <w:color w:val="0066FF"/>
          <w:sz w:val="28"/>
          <w:szCs w:val="28"/>
        </w:rPr>
      </w:pPr>
    </w:p>
    <w:p w:rsidR="00D56888" w:rsidRPr="00E61380" w:rsidRDefault="00D56888" w:rsidP="00D56888">
      <w:pPr>
        <w:spacing w:after="120"/>
        <w:rPr>
          <w:rFonts w:ascii="Corbel" w:hAnsi="Corbel" w:cs="Tahoma"/>
          <w:color w:val="0066FF"/>
        </w:rPr>
      </w:pPr>
      <w:r w:rsidRPr="00E61380">
        <w:rPr>
          <w:rFonts w:ascii="Corbel" w:hAnsi="Corbel" w:cs="Tahoma"/>
          <w:b/>
          <w:color w:val="0066FF"/>
          <w:sz w:val="28"/>
          <w:szCs w:val="28"/>
        </w:rPr>
        <w:t>Scope:</w:t>
      </w:r>
      <w:r w:rsidRPr="00E61380">
        <w:rPr>
          <w:rFonts w:ascii="Corbel" w:hAnsi="Corbel" w:cs="Tahoma"/>
          <w:color w:val="0066FF"/>
        </w:rPr>
        <w:t xml:space="preserve"> </w:t>
      </w:r>
    </w:p>
    <w:p w:rsidR="00D56888" w:rsidRPr="00E61380" w:rsidRDefault="00D56888" w:rsidP="00D56888">
      <w:pPr>
        <w:spacing w:after="120"/>
        <w:jc w:val="both"/>
        <w:rPr>
          <w:rFonts w:ascii="Corbel" w:hAnsi="Corbel" w:cs="Tahoma"/>
        </w:rPr>
      </w:pPr>
      <w:r w:rsidRPr="00E61380">
        <w:rPr>
          <w:rFonts w:ascii="Corbel" w:hAnsi="Corbel" w:cs="Tahoma"/>
        </w:rPr>
        <w:t>This policy governs the transportation of participants in private vehicles.</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Rationale: </w:t>
      </w:r>
    </w:p>
    <w:p w:rsidR="00D56888" w:rsidRPr="00E61380" w:rsidRDefault="00D56888" w:rsidP="00D56888">
      <w:pPr>
        <w:spacing w:after="120"/>
        <w:jc w:val="both"/>
        <w:rPr>
          <w:rFonts w:ascii="Corbel" w:hAnsi="Corbel" w:cs="Tahoma"/>
        </w:rPr>
      </w:pPr>
      <w:r w:rsidRPr="00E61380">
        <w:rPr>
          <w:rFonts w:ascii="Corbel" w:hAnsi="Corbel" w:cs="Tahoma"/>
        </w:rPr>
        <w:t>The safety of our children must be of prime importance during any activities that require transportation. Therefore the following guidelines are required:</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Guidelines:</w:t>
      </w:r>
    </w:p>
    <w:p w:rsidR="00D56888" w:rsidRPr="00E61380" w:rsidRDefault="00D56888" w:rsidP="00D56888">
      <w:pPr>
        <w:pStyle w:val="ListParagraph"/>
        <w:numPr>
          <w:ilvl w:val="0"/>
          <w:numId w:val="12"/>
        </w:numPr>
        <w:spacing w:after="120"/>
        <w:ind w:left="426" w:hanging="426"/>
        <w:contextualSpacing w:val="0"/>
        <w:jc w:val="both"/>
        <w:rPr>
          <w:rFonts w:ascii="Corbel" w:hAnsi="Corbel" w:cs="Tahoma"/>
        </w:rPr>
      </w:pPr>
      <w:r w:rsidRPr="00E61380">
        <w:rPr>
          <w:rFonts w:ascii="Corbel" w:hAnsi="Corbel" w:cs="Tahoma"/>
        </w:rPr>
        <w:t>Any driver must have their full license before transporting children. This must be carried with them as required by law.</w:t>
      </w:r>
    </w:p>
    <w:p w:rsidR="00D56888" w:rsidRPr="00E61380" w:rsidRDefault="00D56888" w:rsidP="00D56888">
      <w:pPr>
        <w:pStyle w:val="ListParagraph"/>
        <w:numPr>
          <w:ilvl w:val="0"/>
          <w:numId w:val="12"/>
        </w:numPr>
        <w:spacing w:after="120"/>
        <w:ind w:left="426" w:hanging="426"/>
        <w:contextualSpacing w:val="0"/>
        <w:jc w:val="both"/>
        <w:rPr>
          <w:rFonts w:ascii="Corbel" w:hAnsi="Corbel" w:cs="Tahoma"/>
        </w:rPr>
      </w:pPr>
      <w:r w:rsidRPr="00E61380">
        <w:rPr>
          <w:rFonts w:ascii="Corbel" w:hAnsi="Corbel" w:cs="Tahoma"/>
        </w:rPr>
        <w:t>There must be no overloading of vehicles. The law states that the number of seatbelts dictates how many passengers can be carried. This may require planning before the event.</w:t>
      </w:r>
    </w:p>
    <w:p w:rsidR="00D56888" w:rsidRPr="00E61380" w:rsidRDefault="00D56888" w:rsidP="00D56888">
      <w:pPr>
        <w:pStyle w:val="ListParagraph"/>
        <w:numPr>
          <w:ilvl w:val="0"/>
          <w:numId w:val="12"/>
        </w:numPr>
        <w:spacing w:after="120"/>
        <w:ind w:left="426" w:hanging="426"/>
        <w:contextualSpacing w:val="0"/>
        <w:jc w:val="both"/>
        <w:rPr>
          <w:rFonts w:ascii="Corbel" w:hAnsi="Corbel" w:cs="Tahoma"/>
        </w:rPr>
      </w:pPr>
      <w:r w:rsidRPr="00E61380">
        <w:rPr>
          <w:rFonts w:ascii="Corbel" w:hAnsi="Corbel" w:cs="Tahoma"/>
        </w:rPr>
        <w:t>When borrowing or hiring vehicles for an event, the leader driving must obey the set policies concerning the use of that vehicle. This may include being over 25 years of age.</w:t>
      </w:r>
    </w:p>
    <w:p w:rsidR="00D56888" w:rsidRPr="00E61380" w:rsidRDefault="00D56888" w:rsidP="00D56888">
      <w:pPr>
        <w:pStyle w:val="ListParagraph"/>
        <w:numPr>
          <w:ilvl w:val="0"/>
          <w:numId w:val="12"/>
        </w:numPr>
        <w:spacing w:after="120"/>
        <w:ind w:left="426" w:hanging="426"/>
        <w:contextualSpacing w:val="0"/>
        <w:jc w:val="both"/>
        <w:rPr>
          <w:rFonts w:ascii="Corbel" w:hAnsi="Corbel" w:cs="Tahoma"/>
        </w:rPr>
      </w:pPr>
      <w:r w:rsidRPr="00E61380">
        <w:rPr>
          <w:rFonts w:ascii="Corbel" w:hAnsi="Corbel" w:cs="Tahoma"/>
        </w:rPr>
        <w:t>Any driver of a vehicle must accept full responsibility for any accident or incident and pay the required insurance excess and/or other costs involved.</w:t>
      </w:r>
    </w:p>
    <w:p w:rsidR="00D56888" w:rsidRPr="00E61380" w:rsidRDefault="00D56888" w:rsidP="00D56888">
      <w:pPr>
        <w:pStyle w:val="ListParagraph"/>
        <w:numPr>
          <w:ilvl w:val="0"/>
          <w:numId w:val="12"/>
        </w:numPr>
        <w:spacing w:after="120"/>
        <w:ind w:left="426" w:hanging="426"/>
        <w:contextualSpacing w:val="0"/>
        <w:jc w:val="both"/>
        <w:rPr>
          <w:rFonts w:ascii="Corbel" w:hAnsi="Corbel" w:cs="Tahoma"/>
        </w:rPr>
      </w:pPr>
      <w:r w:rsidRPr="00E61380">
        <w:rPr>
          <w:rFonts w:ascii="Corbel" w:hAnsi="Corbel" w:cs="Tahoma"/>
        </w:rPr>
        <w:t>This policy applies to every driver including those not in a leadership role.</w:t>
      </w:r>
    </w:p>
    <w:p w:rsidR="00D56888" w:rsidRPr="00E61380" w:rsidRDefault="00D56888" w:rsidP="00D56888">
      <w:pPr>
        <w:pStyle w:val="ListParagraph"/>
        <w:numPr>
          <w:ilvl w:val="0"/>
          <w:numId w:val="12"/>
        </w:numPr>
        <w:spacing w:after="120"/>
        <w:ind w:left="426" w:hanging="426"/>
        <w:contextualSpacing w:val="0"/>
        <w:jc w:val="both"/>
        <w:rPr>
          <w:rFonts w:ascii="Corbel" w:hAnsi="Corbel" w:cs="Tahoma"/>
        </w:rPr>
      </w:pPr>
      <w:r w:rsidRPr="00E61380">
        <w:rPr>
          <w:rFonts w:ascii="Corbel" w:hAnsi="Corbel" w:cs="Tahoma"/>
        </w:rPr>
        <w:t>The vehicles must be registered, road-worthy and have a current Warrant of Fitness.</w:t>
      </w:r>
    </w:p>
    <w:p w:rsidR="00D56888" w:rsidRPr="00E61380" w:rsidRDefault="00D56888" w:rsidP="00D56888">
      <w:pPr>
        <w:spacing w:after="120"/>
        <w:rPr>
          <w:rFonts w:ascii="Corbel" w:hAnsi="Corbel" w:cs="Tahoma"/>
        </w:rPr>
      </w:pPr>
    </w:p>
    <w:p w:rsidR="00D56888" w:rsidRPr="00E61380" w:rsidRDefault="00D56888" w:rsidP="00D56888">
      <w:pPr>
        <w:spacing w:after="120"/>
        <w:jc w:val="center"/>
        <w:rPr>
          <w:rFonts w:ascii="Corbel" w:hAnsi="Corbel" w:cs="Tahoma"/>
        </w:rPr>
      </w:pPr>
      <w:r w:rsidRPr="00E61380">
        <w:rPr>
          <w:rFonts w:ascii="Corbel" w:hAnsi="Corbel" w:cs="Tahoma"/>
        </w:rPr>
        <w:br w:type="page"/>
      </w:r>
      <w:bookmarkStart w:id="10" w:name="_TOC28376"/>
      <w:bookmarkEnd w:id="10"/>
    </w:p>
    <w:p w:rsidR="00D56888" w:rsidRPr="00E61380" w:rsidRDefault="00D56888" w:rsidP="00D56888">
      <w:pPr>
        <w:pStyle w:val="Heading2"/>
        <w:rPr>
          <w:rFonts w:cs="Tahoma"/>
        </w:rPr>
      </w:pPr>
      <w:r w:rsidRPr="00E61380">
        <w:rPr>
          <w:rFonts w:cs="Tahoma"/>
        </w:rPr>
        <w:lastRenderedPageBreak/>
        <w:t>Policy for Dealing with a Complaint</w:t>
      </w:r>
    </w:p>
    <w:p w:rsidR="00D56888" w:rsidRPr="00E61380" w:rsidRDefault="00D56888" w:rsidP="00D56888">
      <w:pPr>
        <w:spacing w:after="120"/>
        <w:rPr>
          <w:rFonts w:ascii="Corbel" w:hAnsi="Corbel" w:cs="Tahoma"/>
        </w:rPr>
      </w:pPr>
    </w:p>
    <w:p w:rsidR="00D56888" w:rsidRPr="00E61380" w:rsidRDefault="00D56888" w:rsidP="00D56888">
      <w:pPr>
        <w:spacing w:after="240"/>
        <w:jc w:val="both"/>
        <w:rPr>
          <w:rFonts w:ascii="Corbel" w:hAnsi="Corbel" w:cs="Tahoma"/>
        </w:rPr>
      </w:pPr>
      <w:r w:rsidRPr="00E61380">
        <w:rPr>
          <w:rFonts w:ascii="Corbel" w:hAnsi="Corbel" w:cs="Tahoma"/>
        </w:rPr>
        <w:t>Where a complaint is received regarding a leader by a child, their family or their advocate the following procedure is to be followed:</w:t>
      </w:r>
    </w:p>
    <w:p w:rsidR="00D56888" w:rsidRPr="00E61380" w:rsidRDefault="00D56888" w:rsidP="00D56888">
      <w:pPr>
        <w:pStyle w:val="ListParagraph"/>
        <w:numPr>
          <w:ilvl w:val="0"/>
          <w:numId w:val="18"/>
        </w:numPr>
        <w:spacing w:after="120"/>
        <w:ind w:left="426" w:hanging="426"/>
        <w:contextualSpacing w:val="0"/>
        <w:jc w:val="both"/>
        <w:rPr>
          <w:rFonts w:ascii="Corbel" w:hAnsi="Corbel" w:cs="Tahoma"/>
        </w:rPr>
      </w:pPr>
      <w:r w:rsidRPr="00E61380">
        <w:rPr>
          <w:rFonts w:ascii="Corbel" w:hAnsi="Corbel" w:cs="Tahoma"/>
        </w:rPr>
        <w:t>Any complaint is to be notified to the Children’s Ministry leader within 24 hours or sooner if possible. If the complaint is regarding the Children’s Ministry leader it is to be notified to an elder or the senior pastor of the church. The elder will, under the same time frame, refer it to the senior pastor.</w:t>
      </w:r>
    </w:p>
    <w:p w:rsidR="00D56888" w:rsidRPr="00E61380" w:rsidRDefault="00D56888" w:rsidP="00D56888">
      <w:pPr>
        <w:pStyle w:val="ListParagraph"/>
        <w:numPr>
          <w:ilvl w:val="0"/>
          <w:numId w:val="18"/>
        </w:numPr>
        <w:spacing w:after="120"/>
        <w:ind w:left="425" w:hanging="425"/>
        <w:contextualSpacing w:val="0"/>
        <w:jc w:val="both"/>
        <w:rPr>
          <w:rFonts w:ascii="Corbel" w:hAnsi="Corbel" w:cs="Tahoma"/>
        </w:rPr>
      </w:pPr>
      <w:r w:rsidRPr="00E61380">
        <w:rPr>
          <w:rFonts w:ascii="Corbel" w:hAnsi="Corbel" w:cs="Tahoma"/>
        </w:rPr>
        <w:t>If the allegation involves sexual or physical abuse, or some illegal behaviour, the leader will be asked to step down immediately until a full investigation has taken place. The Children’s Ministry leader will make this decision, or in the case where the complaint is directed at the Children’s Ministry leader the senior pastor will make the decision.</w:t>
      </w:r>
    </w:p>
    <w:p w:rsidR="00D56888" w:rsidRPr="00E61380" w:rsidRDefault="00D56888" w:rsidP="00D56888">
      <w:pPr>
        <w:pStyle w:val="ListParagraph"/>
        <w:numPr>
          <w:ilvl w:val="0"/>
          <w:numId w:val="18"/>
        </w:numPr>
        <w:spacing w:after="120"/>
        <w:ind w:left="426" w:hanging="426"/>
        <w:contextualSpacing w:val="0"/>
        <w:jc w:val="both"/>
        <w:rPr>
          <w:rFonts w:ascii="Corbel" w:hAnsi="Corbel" w:cs="Tahoma"/>
        </w:rPr>
      </w:pPr>
      <w:r w:rsidRPr="00E61380">
        <w:rPr>
          <w:rFonts w:ascii="Corbel" w:hAnsi="Corbel" w:cs="Tahoma"/>
        </w:rPr>
        <w:t>Guidelines for a full investigation into the complaint are contained in the church’s guidelines for Sexual Abuse.</w:t>
      </w:r>
    </w:p>
    <w:p w:rsidR="00D56888" w:rsidRPr="00E61380" w:rsidRDefault="00D56888" w:rsidP="00D56888">
      <w:pPr>
        <w:pStyle w:val="ListParagraph"/>
        <w:numPr>
          <w:ilvl w:val="0"/>
          <w:numId w:val="18"/>
        </w:numPr>
        <w:spacing w:after="120"/>
        <w:ind w:left="426" w:hanging="426"/>
        <w:contextualSpacing w:val="0"/>
        <w:jc w:val="both"/>
        <w:rPr>
          <w:rFonts w:ascii="Corbel" w:hAnsi="Corbel" w:cs="Tahoma"/>
        </w:rPr>
      </w:pPr>
      <w:r w:rsidRPr="00E61380">
        <w:rPr>
          <w:rFonts w:ascii="Corbel" w:hAnsi="Corbel" w:cs="Tahoma"/>
        </w:rPr>
        <w:t xml:space="preserve">All parties will have the right to a fair hearing of their viewpoint. Where necessary a mediator will be brought in to ensure fair discussion takes place. Proof or admission of guilt may result in the leader being removed from the leadership team. In some necessary instances the police will be involved in the process. </w:t>
      </w:r>
    </w:p>
    <w:p w:rsidR="00D56888" w:rsidRPr="00E61380" w:rsidRDefault="00D56888" w:rsidP="00D56888">
      <w:pPr>
        <w:spacing w:after="120"/>
        <w:jc w:val="center"/>
        <w:rPr>
          <w:rFonts w:ascii="Corbel" w:hAnsi="Corbel" w:cs="Tahoma"/>
        </w:rPr>
      </w:pPr>
      <w:r w:rsidRPr="00E61380">
        <w:rPr>
          <w:rFonts w:ascii="Corbel" w:hAnsi="Corbel" w:cs="Tahoma"/>
        </w:rPr>
        <w:br w:type="page"/>
      </w:r>
      <w:bookmarkStart w:id="11" w:name="_TOC38837"/>
      <w:bookmarkEnd w:id="11"/>
    </w:p>
    <w:p w:rsidR="00D56888" w:rsidRPr="00E61380" w:rsidRDefault="00D56888" w:rsidP="00D56888">
      <w:pPr>
        <w:pStyle w:val="Heading2"/>
        <w:rPr>
          <w:rFonts w:cs="Tahoma"/>
        </w:rPr>
      </w:pPr>
      <w:bookmarkStart w:id="12" w:name="_TOC45312"/>
      <w:bookmarkEnd w:id="12"/>
      <w:r w:rsidRPr="00E61380">
        <w:rPr>
          <w:rFonts w:cs="Tahoma"/>
        </w:rPr>
        <w:lastRenderedPageBreak/>
        <w:t>Cyber Safety Policy</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Scope: </w:t>
      </w:r>
    </w:p>
    <w:p w:rsidR="00D56888" w:rsidRPr="00E61380" w:rsidRDefault="00D56888" w:rsidP="00D56888">
      <w:pPr>
        <w:spacing w:after="120"/>
        <w:jc w:val="both"/>
        <w:rPr>
          <w:rFonts w:ascii="Corbel" w:hAnsi="Corbel" w:cs="Tahoma"/>
        </w:rPr>
      </w:pPr>
      <w:r w:rsidRPr="00E61380">
        <w:rPr>
          <w:rFonts w:ascii="Corbel" w:hAnsi="Corbel" w:cs="Tahoma"/>
        </w:rPr>
        <w:t>The church is responsible for its own computers and the best way to do this is by installing and using protection technologies.</w:t>
      </w:r>
    </w:p>
    <w:p w:rsidR="00D56888" w:rsidRPr="00E61380" w:rsidRDefault="00D56888" w:rsidP="00D56888">
      <w:pPr>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Rationale: </w:t>
      </w:r>
    </w:p>
    <w:p w:rsidR="00D56888" w:rsidRPr="00E61380" w:rsidRDefault="00D56888" w:rsidP="00D56888">
      <w:pPr>
        <w:spacing w:after="120"/>
        <w:jc w:val="both"/>
        <w:rPr>
          <w:rFonts w:ascii="Corbel" w:hAnsi="Corbel" w:cs="Tahoma"/>
        </w:rPr>
      </w:pPr>
      <w:r w:rsidRPr="00E61380">
        <w:rPr>
          <w:rFonts w:ascii="Corbel" w:hAnsi="Corbel" w:cs="Tahoma"/>
        </w:rPr>
        <w:t>The Internet provides wonderful opportunities. It can enhance our children’s lives and deepen their understanding of themselves, their friends, and the global community. The Internet has become an integral part of our society. But it also has a dark side.  Care and caution are required to prevent exposure to unwanted material, possible exploitation and loss.</w:t>
      </w:r>
    </w:p>
    <w:p w:rsidR="00D56888" w:rsidRPr="00E61380" w:rsidRDefault="00D56888" w:rsidP="00D56888">
      <w:pPr>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Procedures: </w:t>
      </w:r>
    </w:p>
    <w:p w:rsidR="00D56888" w:rsidRPr="00E61380" w:rsidRDefault="00D56888" w:rsidP="00D56888">
      <w:pPr>
        <w:pStyle w:val="ListParagraph"/>
        <w:numPr>
          <w:ilvl w:val="0"/>
          <w:numId w:val="26"/>
        </w:numPr>
        <w:tabs>
          <w:tab w:val="left" w:pos="426"/>
        </w:tabs>
        <w:spacing w:after="120"/>
        <w:ind w:left="426" w:hanging="426"/>
        <w:jc w:val="both"/>
        <w:rPr>
          <w:rFonts w:ascii="Corbel" w:hAnsi="Corbel" w:cs="Tahoma"/>
          <w:b/>
        </w:rPr>
      </w:pPr>
      <w:r w:rsidRPr="00E61380">
        <w:rPr>
          <w:rFonts w:ascii="Corbel" w:hAnsi="Corbel" w:cs="Tahoma"/>
          <w:b/>
        </w:rPr>
        <w:t>Computer Security</w:t>
      </w:r>
    </w:p>
    <w:p w:rsidR="00D56888" w:rsidRPr="00E61380" w:rsidRDefault="00D56888" w:rsidP="00D56888">
      <w:pPr>
        <w:spacing w:after="120"/>
        <w:ind w:left="426"/>
        <w:jc w:val="both"/>
        <w:rPr>
          <w:rFonts w:ascii="Corbel" w:hAnsi="Corbel" w:cs="Tahoma"/>
        </w:rPr>
      </w:pPr>
      <w:r w:rsidRPr="00E61380">
        <w:rPr>
          <w:rFonts w:ascii="Corbel" w:hAnsi="Corbel" w:cs="Tahoma"/>
        </w:rPr>
        <w:t>Churches must ensure that all church computers have adequate computer security including firewalls and protections against viruses and spam. Configure your browser to block pop-up ads. Do not install peer-to-peer networking software. Set your search engine preference to filter search results.</w:t>
      </w:r>
    </w:p>
    <w:p w:rsidR="00D56888" w:rsidRPr="00E61380" w:rsidRDefault="00D56888" w:rsidP="00D56888">
      <w:pPr>
        <w:ind w:left="425" w:hanging="425"/>
        <w:jc w:val="both"/>
        <w:rPr>
          <w:rFonts w:ascii="Corbel" w:hAnsi="Corbel" w:cs="Tahoma"/>
        </w:rPr>
      </w:pPr>
    </w:p>
    <w:p w:rsidR="00D56888" w:rsidRPr="00E61380" w:rsidRDefault="00D56888" w:rsidP="00D56888">
      <w:pPr>
        <w:pStyle w:val="ListParagraph"/>
        <w:numPr>
          <w:ilvl w:val="0"/>
          <w:numId w:val="26"/>
        </w:numPr>
        <w:spacing w:after="120"/>
        <w:ind w:left="426" w:hanging="426"/>
        <w:jc w:val="both"/>
        <w:rPr>
          <w:rFonts w:ascii="Corbel" w:hAnsi="Corbel" w:cs="Tahoma"/>
          <w:b/>
        </w:rPr>
      </w:pPr>
      <w:r w:rsidRPr="00E61380">
        <w:rPr>
          <w:rFonts w:ascii="Corbel" w:hAnsi="Corbel" w:cs="Tahoma"/>
          <w:b/>
        </w:rPr>
        <w:t>Filtering Software</w:t>
      </w:r>
    </w:p>
    <w:p w:rsidR="00D56888" w:rsidRPr="00E61380" w:rsidRDefault="00D56888" w:rsidP="00D56888">
      <w:pPr>
        <w:spacing w:after="120"/>
        <w:ind w:left="426"/>
        <w:jc w:val="both"/>
        <w:rPr>
          <w:rFonts w:ascii="Corbel" w:hAnsi="Corbel" w:cs="Tahoma"/>
        </w:rPr>
      </w:pPr>
      <w:r w:rsidRPr="00E61380">
        <w:rPr>
          <w:rFonts w:ascii="Corbel" w:hAnsi="Corbel" w:cs="Tahoma"/>
        </w:rPr>
        <w:t xml:space="preserve">Filtering software may provide some protection against accidental access. But it will frequently not block the most dangerous “porn traps” because the traps generally access new sites that likely have not yet been detected and blocked. </w:t>
      </w:r>
    </w:p>
    <w:p w:rsidR="00D56888" w:rsidRPr="00E61380" w:rsidRDefault="00D56888" w:rsidP="00D56888">
      <w:pPr>
        <w:ind w:left="425" w:hanging="425"/>
        <w:jc w:val="both"/>
        <w:rPr>
          <w:rFonts w:ascii="Corbel" w:hAnsi="Corbel" w:cs="Tahoma"/>
        </w:rPr>
      </w:pPr>
    </w:p>
    <w:p w:rsidR="00D56888" w:rsidRPr="00E61380" w:rsidRDefault="00D56888" w:rsidP="00D56888">
      <w:pPr>
        <w:pStyle w:val="ListParagraph"/>
        <w:numPr>
          <w:ilvl w:val="0"/>
          <w:numId w:val="26"/>
        </w:numPr>
        <w:spacing w:after="120"/>
        <w:ind w:left="426" w:hanging="426"/>
        <w:jc w:val="both"/>
        <w:rPr>
          <w:rFonts w:ascii="Corbel" w:hAnsi="Corbel" w:cs="Tahoma"/>
          <w:b/>
        </w:rPr>
      </w:pPr>
      <w:r w:rsidRPr="00E61380">
        <w:rPr>
          <w:rFonts w:ascii="Corbel" w:hAnsi="Corbel" w:cs="Tahoma"/>
          <w:b/>
        </w:rPr>
        <w:t>Time Limiting Software</w:t>
      </w:r>
    </w:p>
    <w:p w:rsidR="00D56888" w:rsidRPr="00E61380" w:rsidRDefault="00D56888" w:rsidP="00D56888">
      <w:pPr>
        <w:spacing w:after="120"/>
        <w:ind w:left="426"/>
        <w:jc w:val="both"/>
        <w:rPr>
          <w:rFonts w:ascii="Corbel" w:hAnsi="Corbel" w:cs="Tahoma"/>
        </w:rPr>
      </w:pPr>
      <w:r w:rsidRPr="00E61380">
        <w:rPr>
          <w:rFonts w:ascii="Corbel" w:hAnsi="Corbel" w:cs="Tahoma"/>
        </w:rPr>
        <w:t>Time limiting software can limit access to church computers and it can also be used to enforce time limits.</w:t>
      </w:r>
    </w:p>
    <w:p w:rsidR="00D56888" w:rsidRPr="00E61380" w:rsidRDefault="00D56888" w:rsidP="00D56888">
      <w:pPr>
        <w:ind w:left="425" w:hanging="425"/>
        <w:jc w:val="both"/>
        <w:rPr>
          <w:rFonts w:ascii="Corbel" w:hAnsi="Corbel" w:cs="Tahoma"/>
        </w:rPr>
      </w:pPr>
    </w:p>
    <w:p w:rsidR="00D56888" w:rsidRPr="00E61380" w:rsidRDefault="00D56888" w:rsidP="00D56888">
      <w:pPr>
        <w:pStyle w:val="ListParagraph"/>
        <w:numPr>
          <w:ilvl w:val="0"/>
          <w:numId w:val="26"/>
        </w:numPr>
        <w:spacing w:after="120"/>
        <w:ind w:left="426" w:hanging="426"/>
        <w:jc w:val="both"/>
        <w:rPr>
          <w:rFonts w:ascii="Corbel" w:hAnsi="Corbel" w:cs="Tahoma"/>
          <w:b/>
        </w:rPr>
      </w:pPr>
      <w:r w:rsidRPr="00E61380">
        <w:rPr>
          <w:rFonts w:ascii="Corbel" w:hAnsi="Corbel" w:cs="Tahoma"/>
          <w:b/>
        </w:rPr>
        <w:t>Monitoring Software</w:t>
      </w:r>
    </w:p>
    <w:p w:rsidR="00D56888" w:rsidRPr="00E61380" w:rsidRDefault="00D56888" w:rsidP="00D56888">
      <w:pPr>
        <w:spacing w:after="120"/>
        <w:ind w:left="426"/>
        <w:jc w:val="both"/>
        <w:rPr>
          <w:rFonts w:ascii="Corbel" w:hAnsi="Corbel" w:cs="Tahoma"/>
        </w:rPr>
      </w:pPr>
      <w:r w:rsidRPr="00E61380">
        <w:rPr>
          <w:rFonts w:ascii="Corbel" w:hAnsi="Corbel" w:cs="Tahoma"/>
        </w:rPr>
        <w:t xml:space="preserve">Monitoring software will help the church discern what is being accessed. It can also be used if the church fears that a child is in significant danger from someone online. </w:t>
      </w:r>
    </w:p>
    <w:p w:rsidR="00D56888" w:rsidRPr="00E61380" w:rsidRDefault="00D56888" w:rsidP="00D56888">
      <w:pPr>
        <w:ind w:left="425"/>
        <w:jc w:val="both"/>
        <w:rPr>
          <w:rFonts w:ascii="Corbel" w:hAnsi="Corbel" w:cs="Tahoma"/>
        </w:rPr>
      </w:pPr>
    </w:p>
    <w:p w:rsidR="00D56888" w:rsidRPr="00E61380" w:rsidRDefault="00D56888" w:rsidP="00D56888">
      <w:pPr>
        <w:pStyle w:val="ListParagraph"/>
        <w:numPr>
          <w:ilvl w:val="0"/>
          <w:numId w:val="26"/>
        </w:numPr>
        <w:spacing w:after="120"/>
        <w:ind w:left="426" w:hanging="426"/>
        <w:jc w:val="both"/>
        <w:rPr>
          <w:rFonts w:ascii="Corbel" w:hAnsi="Corbel" w:cs="Tahoma"/>
          <w:b/>
        </w:rPr>
      </w:pPr>
      <w:r w:rsidRPr="00E61380">
        <w:rPr>
          <w:rFonts w:ascii="Corbel" w:hAnsi="Corbel" w:cs="Tahoma"/>
          <w:b/>
        </w:rPr>
        <w:t>Proxy servers</w:t>
      </w:r>
    </w:p>
    <w:p w:rsidR="00D56888" w:rsidRPr="00E61380" w:rsidRDefault="00D56888" w:rsidP="00D56888">
      <w:pPr>
        <w:spacing w:after="120"/>
        <w:ind w:left="426"/>
        <w:jc w:val="both"/>
        <w:rPr>
          <w:rFonts w:ascii="Corbel" w:hAnsi="Corbel" w:cs="Tahoma"/>
        </w:rPr>
      </w:pPr>
      <w:r w:rsidRPr="00E61380">
        <w:rPr>
          <w:rFonts w:ascii="Corbel" w:hAnsi="Corbel" w:cs="Tahoma"/>
        </w:rPr>
        <w:t>Limit access to websites, and downloadable files.  The above list is not meant to be exhaustive, and if necessary, consult with an IT expert to ensure safety and legal compliance of Internet access.</w:t>
      </w:r>
    </w:p>
    <w:p w:rsidR="00D56888" w:rsidRPr="00E61380" w:rsidRDefault="00D56888" w:rsidP="00D56888">
      <w:pPr>
        <w:pStyle w:val="ListParagraph"/>
        <w:numPr>
          <w:ilvl w:val="0"/>
          <w:numId w:val="26"/>
        </w:numPr>
        <w:spacing w:after="120"/>
        <w:ind w:left="426" w:hanging="426"/>
        <w:jc w:val="both"/>
        <w:rPr>
          <w:rFonts w:ascii="Corbel" w:hAnsi="Corbel" w:cs="Tahoma"/>
          <w:b/>
        </w:rPr>
      </w:pPr>
      <w:r w:rsidRPr="00E61380">
        <w:rPr>
          <w:rFonts w:ascii="Corbel" w:hAnsi="Corbel" w:cs="Tahoma"/>
          <w:b/>
        </w:rPr>
        <w:t xml:space="preserve">Guidelines:  </w:t>
      </w:r>
    </w:p>
    <w:p w:rsidR="00D56888" w:rsidRPr="00E61380" w:rsidRDefault="00D56888" w:rsidP="00D56888">
      <w:pPr>
        <w:spacing w:after="120"/>
        <w:ind w:left="426"/>
        <w:rPr>
          <w:rFonts w:ascii="Corbel" w:hAnsi="Corbel" w:cs="Tahoma"/>
        </w:rPr>
      </w:pPr>
      <w:r w:rsidRPr="00E61380">
        <w:rPr>
          <w:rFonts w:ascii="Corbel" w:hAnsi="Corbel" w:cs="Tahoma"/>
        </w:rPr>
        <w:t xml:space="preserve">See Cyber Safety Guidelines </w:t>
      </w:r>
      <w:bookmarkStart w:id="13" w:name="_TOC47015"/>
      <w:bookmarkEnd w:id="13"/>
    </w:p>
    <w:p w:rsidR="00D56888" w:rsidRPr="00E61380" w:rsidRDefault="00D56888" w:rsidP="00D56888">
      <w:pPr>
        <w:pStyle w:val="Heading2"/>
        <w:rPr>
          <w:rFonts w:cs="Tahoma"/>
        </w:rPr>
      </w:pPr>
      <w:r w:rsidRPr="00E61380">
        <w:rPr>
          <w:rFonts w:cs="Tahoma"/>
        </w:rPr>
        <w:lastRenderedPageBreak/>
        <w:t>Policy for Emergencies</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Scope: </w:t>
      </w:r>
    </w:p>
    <w:p w:rsidR="00D56888" w:rsidRPr="00E61380" w:rsidRDefault="00D56888" w:rsidP="00D56888">
      <w:pPr>
        <w:spacing w:after="120"/>
        <w:jc w:val="both"/>
        <w:rPr>
          <w:rFonts w:ascii="Corbel" w:hAnsi="Corbel" w:cs="Tahoma"/>
        </w:rPr>
      </w:pPr>
      <w:r w:rsidRPr="00E61380">
        <w:rPr>
          <w:rFonts w:ascii="Corbel" w:hAnsi="Corbel" w:cs="Tahoma"/>
        </w:rPr>
        <w:t>This policy covers the basic emergency procedures relating to the buildings and related facilities.</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color w:val="0066FF"/>
          <w:sz w:val="28"/>
          <w:szCs w:val="28"/>
        </w:rPr>
      </w:pPr>
      <w:r w:rsidRPr="00E61380">
        <w:rPr>
          <w:rFonts w:ascii="Corbel" w:hAnsi="Corbel" w:cs="Tahoma"/>
          <w:b/>
          <w:color w:val="0066FF"/>
          <w:sz w:val="28"/>
          <w:szCs w:val="28"/>
        </w:rPr>
        <w:t xml:space="preserve">Rationale: </w:t>
      </w:r>
    </w:p>
    <w:p w:rsidR="00D56888" w:rsidRPr="00E61380" w:rsidRDefault="00D56888" w:rsidP="00D56888">
      <w:pPr>
        <w:spacing w:after="120"/>
        <w:jc w:val="both"/>
        <w:rPr>
          <w:rFonts w:ascii="Corbel" w:hAnsi="Corbel" w:cs="Tahoma"/>
        </w:rPr>
      </w:pPr>
      <w:r w:rsidRPr="00E61380">
        <w:rPr>
          <w:rFonts w:ascii="Corbel" w:hAnsi="Corbel" w:cs="Tahoma"/>
        </w:rPr>
        <w:t xml:space="preserve">In the event of an emergency the children’s safety and wellbeing will be the prime concern for all children’s leaders. For this to occur the following procedures are to be understood by all leaders. </w:t>
      </w:r>
    </w:p>
    <w:p w:rsidR="00D56888" w:rsidRPr="00E61380" w:rsidRDefault="00D56888" w:rsidP="00D56888">
      <w:pPr>
        <w:spacing w:after="120"/>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 xml:space="preserve">Procedures: </w:t>
      </w:r>
    </w:p>
    <w:p w:rsidR="00D56888" w:rsidRPr="00E61380" w:rsidRDefault="00D56888" w:rsidP="00D56888">
      <w:pPr>
        <w:pStyle w:val="ListParagraph"/>
        <w:numPr>
          <w:ilvl w:val="0"/>
          <w:numId w:val="27"/>
        </w:numPr>
        <w:spacing w:after="120"/>
        <w:ind w:left="426" w:hanging="426"/>
        <w:contextualSpacing w:val="0"/>
        <w:jc w:val="both"/>
        <w:rPr>
          <w:rFonts w:ascii="Corbel" w:hAnsi="Corbel" w:cs="Tahoma"/>
          <w:b/>
          <w:sz w:val="28"/>
          <w:szCs w:val="28"/>
        </w:rPr>
      </w:pPr>
      <w:r w:rsidRPr="00E61380">
        <w:rPr>
          <w:rFonts w:ascii="Corbel" w:hAnsi="Corbel" w:cs="Tahoma"/>
          <w:b/>
        </w:rPr>
        <w:t>Safety measures for emergencies – general:</w:t>
      </w:r>
    </w:p>
    <w:p w:rsidR="00D56888" w:rsidRPr="00E61380" w:rsidRDefault="00D56888" w:rsidP="00D56888">
      <w:pPr>
        <w:pStyle w:val="ListParagraph"/>
        <w:numPr>
          <w:ilvl w:val="0"/>
          <w:numId w:val="28"/>
        </w:numPr>
        <w:spacing w:after="120"/>
        <w:ind w:left="851" w:hanging="425"/>
        <w:contextualSpacing w:val="0"/>
        <w:jc w:val="both"/>
        <w:rPr>
          <w:rFonts w:ascii="Corbel" w:hAnsi="Corbel" w:cs="Tahoma"/>
        </w:rPr>
      </w:pPr>
      <w:r w:rsidRPr="00E61380">
        <w:rPr>
          <w:rFonts w:ascii="Corbel" w:hAnsi="Corbel" w:cs="Tahoma"/>
        </w:rPr>
        <w:t>All exits are clearly marked by a green and white ‘EXIT’ sign.</w:t>
      </w:r>
    </w:p>
    <w:p w:rsidR="00D56888" w:rsidRPr="00E61380" w:rsidRDefault="00D56888" w:rsidP="00D56888">
      <w:pPr>
        <w:pStyle w:val="ListParagraph"/>
        <w:numPr>
          <w:ilvl w:val="0"/>
          <w:numId w:val="28"/>
        </w:numPr>
        <w:spacing w:after="120"/>
        <w:ind w:left="851" w:hanging="425"/>
        <w:contextualSpacing w:val="0"/>
        <w:jc w:val="both"/>
        <w:rPr>
          <w:rFonts w:ascii="Corbel" w:hAnsi="Corbel" w:cs="Tahoma"/>
        </w:rPr>
      </w:pPr>
      <w:r w:rsidRPr="00E61380">
        <w:rPr>
          <w:rFonts w:ascii="Corbel" w:hAnsi="Corbel" w:cs="Tahoma"/>
        </w:rPr>
        <w:t xml:space="preserve">Evacuation plans and procedures are clearly displayed in each Children’s Ministry room. </w:t>
      </w:r>
    </w:p>
    <w:p w:rsidR="00D56888" w:rsidRPr="00E61380" w:rsidRDefault="00D56888" w:rsidP="00D56888">
      <w:pPr>
        <w:pStyle w:val="ListParagraph"/>
        <w:numPr>
          <w:ilvl w:val="0"/>
          <w:numId w:val="28"/>
        </w:numPr>
        <w:spacing w:after="120"/>
        <w:ind w:left="851" w:hanging="425"/>
        <w:contextualSpacing w:val="0"/>
        <w:jc w:val="both"/>
        <w:rPr>
          <w:rFonts w:ascii="Corbel" w:hAnsi="Corbel" w:cs="Tahoma"/>
        </w:rPr>
      </w:pPr>
      <w:r w:rsidRPr="00E61380">
        <w:rPr>
          <w:rFonts w:ascii="Corbel" w:hAnsi="Corbel" w:cs="Tahoma"/>
        </w:rPr>
        <w:t>All exits (including the main corridor) are to be kept free from obstructions at all times.</w:t>
      </w:r>
    </w:p>
    <w:p w:rsidR="00D56888" w:rsidRPr="00E61380" w:rsidRDefault="00D56888" w:rsidP="00D56888">
      <w:pPr>
        <w:pStyle w:val="ListParagraph"/>
        <w:numPr>
          <w:ilvl w:val="0"/>
          <w:numId w:val="28"/>
        </w:numPr>
        <w:spacing w:after="120"/>
        <w:ind w:left="851" w:hanging="425"/>
        <w:contextualSpacing w:val="0"/>
        <w:jc w:val="both"/>
        <w:rPr>
          <w:rFonts w:ascii="Corbel" w:hAnsi="Corbel" w:cs="Tahoma"/>
        </w:rPr>
      </w:pPr>
      <w:r w:rsidRPr="00E61380">
        <w:rPr>
          <w:rFonts w:ascii="Corbel" w:hAnsi="Corbel" w:cs="Tahoma"/>
        </w:rPr>
        <w:t>All leaders are to be trained in the church’s emergency procedures.</w:t>
      </w:r>
    </w:p>
    <w:p w:rsidR="00D56888" w:rsidRPr="00E61380" w:rsidRDefault="00D56888" w:rsidP="00D56888">
      <w:pPr>
        <w:pStyle w:val="ListParagraph"/>
        <w:numPr>
          <w:ilvl w:val="0"/>
          <w:numId w:val="28"/>
        </w:numPr>
        <w:spacing w:after="120"/>
        <w:ind w:left="851" w:hanging="425"/>
        <w:contextualSpacing w:val="0"/>
        <w:jc w:val="both"/>
        <w:rPr>
          <w:rFonts w:ascii="Corbel" w:hAnsi="Corbel" w:cs="Tahoma"/>
        </w:rPr>
      </w:pPr>
      <w:r w:rsidRPr="00E61380">
        <w:rPr>
          <w:rFonts w:ascii="Corbel" w:hAnsi="Corbel" w:cs="Tahoma"/>
        </w:rPr>
        <w:t xml:space="preserve">Even though churches are exempt from doing fire drills on Sundays with a congregation, drills should still be practiced by all Children’s Ministry leaders during ongoing training. </w:t>
      </w:r>
    </w:p>
    <w:p w:rsidR="00D56888" w:rsidRPr="00E61380" w:rsidRDefault="00D56888" w:rsidP="00D56888">
      <w:pPr>
        <w:pStyle w:val="ListParagraph"/>
        <w:numPr>
          <w:ilvl w:val="0"/>
          <w:numId w:val="28"/>
        </w:numPr>
        <w:spacing w:after="120"/>
        <w:ind w:left="851" w:hanging="425"/>
        <w:contextualSpacing w:val="0"/>
        <w:jc w:val="both"/>
        <w:rPr>
          <w:rFonts w:ascii="Corbel" w:hAnsi="Corbel" w:cs="Tahoma"/>
        </w:rPr>
      </w:pPr>
      <w:r w:rsidRPr="00E61380">
        <w:rPr>
          <w:rFonts w:ascii="Corbel" w:hAnsi="Corbel" w:cs="Tahoma"/>
        </w:rPr>
        <w:t xml:space="preserve">A record of all fire drills is maintained. This specifies the date, time and staff/volunteers members participating. </w:t>
      </w:r>
    </w:p>
    <w:p w:rsidR="00D56888" w:rsidRPr="00E61380" w:rsidRDefault="00D56888" w:rsidP="00D56888">
      <w:pPr>
        <w:pStyle w:val="ListParagraph"/>
        <w:numPr>
          <w:ilvl w:val="0"/>
          <w:numId w:val="28"/>
        </w:numPr>
        <w:spacing w:after="120"/>
        <w:ind w:left="851" w:hanging="425"/>
        <w:contextualSpacing w:val="0"/>
        <w:jc w:val="both"/>
        <w:rPr>
          <w:rFonts w:ascii="Corbel" w:hAnsi="Corbel" w:cs="Tahoma"/>
        </w:rPr>
      </w:pPr>
      <w:r w:rsidRPr="00E61380">
        <w:rPr>
          <w:rFonts w:ascii="Corbel" w:hAnsi="Corbel" w:cs="Tahoma"/>
        </w:rPr>
        <w:t>Emergency/fir</w:t>
      </w:r>
      <w:r w:rsidR="009A65FF">
        <w:rPr>
          <w:rFonts w:ascii="Corbel" w:hAnsi="Corbel" w:cs="Tahoma"/>
        </w:rPr>
        <w:t>e procedures are to be practiced</w:t>
      </w:r>
      <w:r w:rsidRPr="00E61380">
        <w:rPr>
          <w:rFonts w:ascii="Corbel" w:hAnsi="Corbel" w:cs="Tahoma"/>
        </w:rPr>
        <w:t xml:space="preserve"> with the children that attend the Children’s Ministry every term. </w:t>
      </w:r>
    </w:p>
    <w:p w:rsidR="00D56888" w:rsidRPr="00E61380" w:rsidRDefault="00D56888" w:rsidP="00D56888">
      <w:pPr>
        <w:pStyle w:val="ListParagraph"/>
        <w:numPr>
          <w:ilvl w:val="0"/>
          <w:numId w:val="28"/>
        </w:numPr>
        <w:spacing w:after="120"/>
        <w:ind w:left="851" w:hanging="425"/>
        <w:contextualSpacing w:val="0"/>
        <w:jc w:val="both"/>
        <w:rPr>
          <w:rFonts w:ascii="Corbel" w:hAnsi="Corbel" w:cs="Tahoma"/>
        </w:rPr>
      </w:pPr>
      <w:r w:rsidRPr="00E61380">
        <w:rPr>
          <w:rFonts w:ascii="Corbel" w:hAnsi="Corbel" w:cs="Tahoma"/>
        </w:rPr>
        <w:t>An assembly area is to be designated and children and leaders are to know where the designated spot is.</w:t>
      </w:r>
    </w:p>
    <w:p w:rsidR="00D56888" w:rsidRPr="00E61380" w:rsidRDefault="00D56888" w:rsidP="00D56888">
      <w:pPr>
        <w:spacing w:after="120"/>
        <w:ind w:left="426" w:hanging="426"/>
        <w:rPr>
          <w:rFonts w:ascii="Corbel" w:hAnsi="Corbel" w:cs="Tahoma"/>
        </w:rPr>
      </w:pPr>
    </w:p>
    <w:p w:rsidR="00D56888" w:rsidRPr="00E61380" w:rsidRDefault="00D56888" w:rsidP="00D56888">
      <w:pPr>
        <w:pStyle w:val="ListParagraph"/>
        <w:numPr>
          <w:ilvl w:val="0"/>
          <w:numId w:val="27"/>
        </w:numPr>
        <w:spacing w:after="120"/>
        <w:ind w:left="426" w:hanging="426"/>
        <w:contextualSpacing w:val="0"/>
        <w:rPr>
          <w:rFonts w:ascii="Corbel" w:hAnsi="Corbel" w:cs="Tahoma"/>
          <w:b/>
        </w:rPr>
      </w:pPr>
      <w:r w:rsidRPr="00E61380">
        <w:rPr>
          <w:rFonts w:ascii="Corbel" w:hAnsi="Corbel" w:cs="Tahoma"/>
          <w:b/>
        </w:rPr>
        <w:t>In the event of a fire:</w:t>
      </w:r>
    </w:p>
    <w:p w:rsidR="00D56888" w:rsidRPr="00E61380" w:rsidRDefault="00D56888" w:rsidP="00D56888">
      <w:pPr>
        <w:pStyle w:val="ListParagraph"/>
        <w:numPr>
          <w:ilvl w:val="0"/>
          <w:numId w:val="29"/>
        </w:numPr>
        <w:spacing w:after="120"/>
        <w:ind w:left="851" w:hanging="425"/>
        <w:contextualSpacing w:val="0"/>
        <w:rPr>
          <w:rFonts w:ascii="Corbel" w:hAnsi="Corbel" w:cs="Tahoma"/>
        </w:rPr>
      </w:pPr>
      <w:r w:rsidRPr="00E61380">
        <w:rPr>
          <w:rFonts w:ascii="Corbel" w:hAnsi="Corbel" w:cs="Tahoma"/>
        </w:rPr>
        <w:t xml:space="preserve">All leaders become fire wardens. </w:t>
      </w:r>
    </w:p>
    <w:p w:rsidR="00D56888" w:rsidRPr="00E61380" w:rsidRDefault="00D56888" w:rsidP="00D56888">
      <w:pPr>
        <w:pStyle w:val="ListParagraph"/>
        <w:numPr>
          <w:ilvl w:val="0"/>
          <w:numId w:val="29"/>
        </w:numPr>
        <w:spacing w:after="120"/>
        <w:ind w:left="851" w:hanging="425"/>
        <w:contextualSpacing w:val="0"/>
        <w:rPr>
          <w:rFonts w:ascii="Corbel" w:hAnsi="Corbel" w:cs="Tahoma"/>
        </w:rPr>
      </w:pPr>
      <w:r w:rsidRPr="00E61380">
        <w:rPr>
          <w:rFonts w:ascii="Corbel" w:hAnsi="Corbel" w:cs="Tahoma"/>
        </w:rPr>
        <w:t>On hearing a warning signal alarm, leaders are to move children in an orderly fashion to the assembly area via the nearest safe exit.</w:t>
      </w:r>
    </w:p>
    <w:p w:rsidR="00D56888" w:rsidRPr="00E61380" w:rsidRDefault="00D56888" w:rsidP="00D56888">
      <w:pPr>
        <w:pStyle w:val="ListParagraph"/>
        <w:numPr>
          <w:ilvl w:val="0"/>
          <w:numId w:val="29"/>
        </w:numPr>
        <w:spacing w:after="120"/>
        <w:ind w:left="851" w:hanging="425"/>
        <w:contextualSpacing w:val="0"/>
        <w:rPr>
          <w:rFonts w:ascii="Corbel" w:hAnsi="Corbel" w:cs="Tahoma"/>
        </w:rPr>
      </w:pPr>
      <w:r w:rsidRPr="00E61380">
        <w:rPr>
          <w:rFonts w:ascii="Corbel" w:hAnsi="Corbel" w:cs="Tahoma"/>
        </w:rPr>
        <w:t>Have a leader check all rooms, including toilets.</w:t>
      </w:r>
    </w:p>
    <w:p w:rsidR="00D56888" w:rsidRPr="00E61380" w:rsidRDefault="00D56888" w:rsidP="00D56888">
      <w:pPr>
        <w:pStyle w:val="ListParagraph"/>
        <w:numPr>
          <w:ilvl w:val="0"/>
          <w:numId w:val="29"/>
        </w:numPr>
        <w:spacing w:after="120"/>
        <w:ind w:left="851" w:hanging="425"/>
        <w:contextualSpacing w:val="0"/>
        <w:rPr>
          <w:rFonts w:ascii="Corbel" w:hAnsi="Corbel" w:cs="Tahoma"/>
        </w:rPr>
      </w:pPr>
      <w:r w:rsidRPr="00E61380">
        <w:rPr>
          <w:rFonts w:ascii="Corbel" w:hAnsi="Corbel" w:cs="Tahoma"/>
        </w:rPr>
        <w:t>Parents need to meet their children at the assembly area, not in the Children’s Ministry location.</w:t>
      </w:r>
    </w:p>
    <w:p w:rsidR="00D56888" w:rsidRPr="00E61380" w:rsidRDefault="00D56888" w:rsidP="00D56888">
      <w:pPr>
        <w:pStyle w:val="ListParagraph"/>
        <w:numPr>
          <w:ilvl w:val="0"/>
          <w:numId w:val="29"/>
        </w:numPr>
        <w:spacing w:after="120"/>
        <w:ind w:left="851" w:hanging="425"/>
        <w:contextualSpacing w:val="0"/>
        <w:rPr>
          <w:rFonts w:ascii="Corbel" w:hAnsi="Corbel" w:cs="Tahoma"/>
        </w:rPr>
      </w:pPr>
      <w:r w:rsidRPr="00E61380">
        <w:rPr>
          <w:rFonts w:ascii="Corbel" w:hAnsi="Corbel" w:cs="Tahoma"/>
        </w:rPr>
        <w:lastRenderedPageBreak/>
        <w:t>The Children’s Ministry leader</w:t>
      </w:r>
      <w:r w:rsidR="00872719">
        <w:rPr>
          <w:rFonts w:ascii="Corbel" w:hAnsi="Corbel" w:cs="Tahoma"/>
        </w:rPr>
        <w:t xml:space="preserve">s </w:t>
      </w:r>
      <w:r w:rsidRPr="00E61380">
        <w:rPr>
          <w:rFonts w:ascii="Corbel" w:hAnsi="Corbel" w:cs="Tahoma"/>
        </w:rPr>
        <w:t xml:space="preserve"> take the attendance register with them to assembly area, using the attendance sheets systematically check that all are present. </w:t>
      </w:r>
    </w:p>
    <w:p w:rsidR="00D56888" w:rsidRPr="00E61380" w:rsidRDefault="00D56888" w:rsidP="00D56888">
      <w:pPr>
        <w:pStyle w:val="ListParagraph"/>
        <w:numPr>
          <w:ilvl w:val="0"/>
          <w:numId w:val="29"/>
        </w:numPr>
        <w:spacing w:after="120"/>
        <w:ind w:left="851" w:hanging="425"/>
        <w:contextualSpacing w:val="0"/>
        <w:rPr>
          <w:rFonts w:ascii="Corbel" w:hAnsi="Corbel" w:cs="Tahoma"/>
        </w:rPr>
      </w:pPr>
      <w:r w:rsidRPr="00E61380">
        <w:rPr>
          <w:rFonts w:ascii="Corbel" w:hAnsi="Corbel" w:cs="Tahoma"/>
        </w:rPr>
        <w:t>One leader is to stay with the children at all times at the assembly area</w:t>
      </w:r>
      <w:r w:rsidR="00872719">
        <w:rPr>
          <w:rFonts w:ascii="Corbel" w:hAnsi="Corbel" w:cs="Tahoma"/>
        </w:rPr>
        <w:t xml:space="preserve"> (the nearest pavement to the exit used)</w:t>
      </w:r>
      <w:r w:rsidRPr="00E61380">
        <w:rPr>
          <w:rFonts w:ascii="Corbel" w:hAnsi="Corbel" w:cs="Tahoma"/>
        </w:rPr>
        <w:t xml:space="preserve">. </w:t>
      </w:r>
    </w:p>
    <w:p w:rsidR="00872719" w:rsidRDefault="00D56888" w:rsidP="00872719">
      <w:pPr>
        <w:pStyle w:val="ListParagraph"/>
        <w:numPr>
          <w:ilvl w:val="0"/>
          <w:numId w:val="29"/>
        </w:numPr>
        <w:spacing w:after="120"/>
        <w:ind w:left="851" w:hanging="425"/>
        <w:contextualSpacing w:val="0"/>
        <w:rPr>
          <w:rFonts w:ascii="Corbel" w:hAnsi="Corbel" w:cs="Tahoma"/>
        </w:rPr>
      </w:pPr>
      <w:r w:rsidRPr="00E61380">
        <w:rPr>
          <w:rFonts w:ascii="Corbel" w:hAnsi="Corbel" w:cs="Tahoma"/>
        </w:rPr>
        <w:t>The Children’s Ministry leader is to ensure that the Fire/Emergency Service has been called.</w:t>
      </w:r>
    </w:p>
    <w:p w:rsidR="00872719" w:rsidRPr="00872719" w:rsidRDefault="00872719" w:rsidP="00872719">
      <w:pPr>
        <w:pStyle w:val="ListParagraph"/>
        <w:numPr>
          <w:ilvl w:val="0"/>
          <w:numId w:val="29"/>
        </w:numPr>
        <w:spacing w:after="120"/>
        <w:ind w:left="851" w:hanging="425"/>
        <w:contextualSpacing w:val="0"/>
        <w:rPr>
          <w:rFonts w:ascii="Corbel" w:hAnsi="Corbel" w:cs="Tahoma"/>
        </w:rPr>
      </w:pPr>
      <w:r w:rsidRPr="00872719">
        <w:rPr>
          <w:rFonts w:ascii="Corbel" w:hAnsi="Corbel" w:cs="Tahoma"/>
        </w:rPr>
        <w:t>Children may only return once the all clear is given.</w:t>
      </w:r>
    </w:p>
    <w:p w:rsidR="009A65FF" w:rsidRPr="00872719" w:rsidRDefault="009A65FF" w:rsidP="00872719">
      <w:pPr>
        <w:spacing w:after="120"/>
        <w:ind w:left="426"/>
        <w:rPr>
          <w:rFonts w:ascii="Corbel" w:hAnsi="Corbel" w:cs="Tahoma"/>
        </w:rPr>
      </w:pPr>
    </w:p>
    <w:p w:rsidR="00D56888" w:rsidRPr="00E61380" w:rsidRDefault="00D56888" w:rsidP="00D56888">
      <w:pPr>
        <w:spacing w:after="120"/>
        <w:ind w:left="426"/>
        <w:rPr>
          <w:rFonts w:ascii="Corbel" w:hAnsi="Corbel" w:cs="Tahoma"/>
        </w:rPr>
      </w:pPr>
    </w:p>
    <w:p w:rsidR="00D56888" w:rsidRPr="00E61380" w:rsidRDefault="00D56888" w:rsidP="00D56888">
      <w:pPr>
        <w:pStyle w:val="ListParagraph"/>
        <w:numPr>
          <w:ilvl w:val="0"/>
          <w:numId w:val="27"/>
        </w:numPr>
        <w:spacing w:after="120"/>
        <w:ind w:left="426" w:hanging="426"/>
        <w:contextualSpacing w:val="0"/>
        <w:rPr>
          <w:rFonts w:ascii="Corbel" w:hAnsi="Corbel" w:cs="Tahoma"/>
          <w:b/>
        </w:rPr>
      </w:pPr>
      <w:r w:rsidRPr="00E61380">
        <w:rPr>
          <w:rFonts w:ascii="Corbel" w:hAnsi="Corbel" w:cs="Tahoma"/>
          <w:b/>
        </w:rPr>
        <w:t>In the event of an earthquake:</w:t>
      </w:r>
    </w:p>
    <w:p w:rsidR="00D56888" w:rsidRPr="00E61380" w:rsidRDefault="00D56888" w:rsidP="00D56888">
      <w:pPr>
        <w:pStyle w:val="ListParagraph"/>
        <w:numPr>
          <w:ilvl w:val="0"/>
          <w:numId w:val="30"/>
        </w:numPr>
        <w:spacing w:after="120"/>
        <w:ind w:left="851" w:hanging="425"/>
        <w:contextualSpacing w:val="0"/>
        <w:rPr>
          <w:rFonts w:ascii="Corbel" w:hAnsi="Corbel" w:cs="Tahoma"/>
        </w:rPr>
      </w:pPr>
      <w:r w:rsidRPr="00E61380">
        <w:rPr>
          <w:rFonts w:ascii="Corbel" w:hAnsi="Corbel" w:cs="Tahoma"/>
        </w:rPr>
        <w:t>Take cover beneath a strong desk or table – drop, cover, hold.</w:t>
      </w:r>
    </w:p>
    <w:p w:rsidR="00D56888" w:rsidRPr="00E61380" w:rsidRDefault="00D56888" w:rsidP="00D56888">
      <w:pPr>
        <w:pStyle w:val="ListParagraph"/>
        <w:numPr>
          <w:ilvl w:val="0"/>
          <w:numId w:val="30"/>
        </w:numPr>
        <w:spacing w:after="120"/>
        <w:ind w:left="851" w:hanging="425"/>
        <w:contextualSpacing w:val="0"/>
        <w:rPr>
          <w:rFonts w:ascii="Corbel" w:hAnsi="Corbel" w:cs="Tahoma"/>
        </w:rPr>
      </w:pPr>
      <w:r w:rsidRPr="00E61380">
        <w:rPr>
          <w:rFonts w:ascii="Corbel" w:hAnsi="Corbel" w:cs="Tahoma"/>
        </w:rPr>
        <w:t>Remain calm and give reassurance.</w:t>
      </w:r>
    </w:p>
    <w:p w:rsidR="00D56888" w:rsidRPr="00E61380" w:rsidRDefault="00D56888" w:rsidP="00D56888">
      <w:pPr>
        <w:pStyle w:val="ListParagraph"/>
        <w:numPr>
          <w:ilvl w:val="0"/>
          <w:numId w:val="30"/>
        </w:numPr>
        <w:spacing w:after="120"/>
        <w:ind w:left="851" w:hanging="425"/>
        <w:contextualSpacing w:val="0"/>
        <w:rPr>
          <w:rFonts w:ascii="Corbel" w:hAnsi="Corbel" w:cs="Tahoma"/>
        </w:rPr>
      </w:pPr>
      <w:r w:rsidRPr="00E61380">
        <w:rPr>
          <w:rFonts w:ascii="Corbel" w:hAnsi="Corbel" w:cs="Tahoma"/>
        </w:rPr>
        <w:t>Evacuate the area only when instructed to do so or if the building is obviously structurally unsafe.</w:t>
      </w:r>
    </w:p>
    <w:p w:rsidR="00D56888" w:rsidRPr="00E61380" w:rsidRDefault="00D56888" w:rsidP="00D56888">
      <w:pPr>
        <w:pStyle w:val="ListParagraph"/>
        <w:numPr>
          <w:ilvl w:val="0"/>
          <w:numId w:val="30"/>
        </w:numPr>
        <w:spacing w:after="120"/>
        <w:ind w:left="851" w:hanging="425"/>
        <w:contextualSpacing w:val="0"/>
        <w:rPr>
          <w:rFonts w:ascii="Corbel" w:hAnsi="Corbel" w:cs="Tahoma"/>
        </w:rPr>
      </w:pPr>
      <w:r w:rsidRPr="00E61380">
        <w:rPr>
          <w:rFonts w:ascii="Corbel" w:hAnsi="Corbel" w:cs="Tahoma"/>
        </w:rPr>
        <w:t>Proceed to assembly area.</w:t>
      </w:r>
    </w:p>
    <w:p w:rsidR="00D56888" w:rsidRPr="00E61380" w:rsidRDefault="00D56888" w:rsidP="00D56888">
      <w:pPr>
        <w:pStyle w:val="ListParagraph"/>
        <w:numPr>
          <w:ilvl w:val="0"/>
          <w:numId w:val="30"/>
        </w:numPr>
        <w:spacing w:after="120"/>
        <w:ind w:left="851" w:hanging="425"/>
        <w:contextualSpacing w:val="0"/>
        <w:rPr>
          <w:rFonts w:ascii="Corbel" w:hAnsi="Corbel" w:cs="Tahoma"/>
        </w:rPr>
      </w:pPr>
      <w:r w:rsidRPr="00E61380">
        <w:rPr>
          <w:rFonts w:ascii="Corbel" w:hAnsi="Corbel" w:cs="Tahoma"/>
        </w:rPr>
        <w:t>If outside, instruct children to move clear of buildings, power poles, power lines and trees.</w:t>
      </w:r>
    </w:p>
    <w:p w:rsidR="00D56888" w:rsidRPr="00E61380" w:rsidRDefault="00D56888" w:rsidP="00D56888">
      <w:pPr>
        <w:pStyle w:val="ListParagraph"/>
        <w:numPr>
          <w:ilvl w:val="0"/>
          <w:numId w:val="30"/>
        </w:numPr>
        <w:spacing w:after="120"/>
        <w:ind w:left="851" w:hanging="425"/>
        <w:contextualSpacing w:val="0"/>
        <w:rPr>
          <w:rFonts w:ascii="Corbel" w:hAnsi="Corbel" w:cs="Tahoma"/>
        </w:rPr>
      </w:pPr>
      <w:r w:rsidRPr="00E61380">
        <w:rPr>
          <w:rFonts w:ascii="Corbel" w:hAnsi="Corbel" w:cs="Tahoma"/>
        </w:rPr>
        <w:t xml:space="preserve">Leaders are to stay with children at all times at the assembly area. </w:t>
      </w:r>
    </w:p>
    <w:p w:rsidR="00D56888" w:rsidRPr="00E61380" w:rsidRDefault="00D56888" w:rsidP="00D56888">
      <w:pPr>
        <w:spacing w:after="120"/>
        <w:ind w:left="426" w:hanging="426"/>
        <w:rPr>
          <w:rFonts w:ascii="Corbel" w:hAnsi="Corbel" w:cs="Tahoma"/>
        </w:rPr>
      </w:pPr>
    </w:p>
    <w:p w:rsidR="00D56888" w:rsidRPr="00E61380" w:rsidRDefault="00D56888" w:rsidP="00D56888">
      <w:pPr>
        <w:pStyle w:val="ListParagraph"/>
        <w:numPr>
          <w:ilvl w:val="0"/>
          <w:numId w:val="27"/>
        </w:numPr>
        <w:spacing w:after="120"/>
        <w:ind w:left="426" w:hanging="426"/>
        <w:contextualSpacing w:val="0"/>
        <w:rPr>
          <w:rFonts w:ascii="Corbel" w:hAnsi="Corbel" w:cs="Tahoma"/>
          <w:b/>
        </w:rPr>
      </w:pPr>
      <w:r w:rsidRPr="00E61380">
        <w:rPr>
          <w:rFonts w:ascii="Corbel" w:hAnsi="Corbel" w:cs="Tahoma"/>
          <w:b/>
        </w:rPr>
        <w:t>In the event of a lockdown:</w:t>
      </w:r>
    </w:p>
    <w:p w:rsidR="00D56888" w:rsidRPr="00E61380" w:rsidRDefault="00D56888" w:rsidP="00D56888">
      <w:pPr>
        <w:pStyle w:val="ListParagraph"/>
        <w:numPr>
          <w:ilvl w:val="0"/>
          <w:numId w:val="31"/>
        </w:numPr>
        <w:spacing w:after="120"/>
        <w:ind w:left="851" w:hanging="425"/>
        <w:contextualSpacing w:val="0"/>
        <w:rPr>
          <w:rFonts w:ascii="Corbel" w:hAnsi="Corbel" w:cs="Tahoma"/>
        </w:rPr>
      </w:pPr>
      <w:r w:rsidRPr="00E61380">
        <w:rPr>
          <w:rFonts w:ascii="Corbel" w:hAnsi="Corbel" w:cs="Tahoma"/>
        </w:rPr>
        <w:t xml:space="preserve">Leaders stay with the children. </w:t>
      </w:r>
    </w:p>
    <w:p w:rsidR="00D56888" w:rsidRPr="00E61380" w:rsidRDefault="00D56888" w:rsidP="00D56888">
      <w:pPr>
        <w:pStyle w:val="ListParagraph"/>
        <w:numPr>
          <w:ilvl w:val="0"/>
          <w:numId w:val="31"/>
        </w:numPr>
        <w:spacing w:after="120"/>
        <w:ind w:left="851" w:hanging="425"/>
        <w:contextualSpacing w:val="0"/>
        <w:rPr>
          <w:rFonts w:ascii="Corbel" w:hAnsi="Corbel" w:cs="Tahoma"/>
        </w:rPr>
      </w:pPr>
      <w:r w:rsidRPr="00E61380">
        <w:rPr>
          <w:rFonts w:ascii="Corbel" w:hAnsi="Corbel" w:cs="Tahoma"/>
        </w:rPr>
        <w:t xml:space="preserve">On receiving the lockdown instruction, leaders are to move (if required) the children in an orderly fashion to nearest enclosed safe place. This is most likely to be the room they are in.  Avoid windows. </w:t>
      </w:r>
    </w:p>
    <w:p w:rsidR="00D56888" w:rsidRPr="00E61380" w:rsidRDefault="00D56888" w:rsidP="00D56888">
      <w:pPr>
        <w:pStyle w:val="ListParagraph"/>
        <w:numPr>
          <w:ilvl w:val="0"/>
          <w:numId w:val="31"/>
        </w:numPr>
        <w:spacing w:after="120"/>
        <w:ind w:left="851" w:hanging="425"/>
        <w:contextualSpacing w:val="0"/>
        <w:rPr>
          <w:rFonts w:ascii="Corbel" w:hAnsi="Corbel" w:cs="Tahoma"/>
        </w:rPr>
      </w:pPr>
      <w:r w:rsidRPr="00E61380">
        <w:rPr>
          <w:rFonts w:ascii="Corbel" w:hAnsi="Corbel" w:cs="Tahoma"/>
        </w:rPr>
        <w:t>If possible have a leader check all rooms, including toilets.</w:t>
      </w:r>
    </w:p>
    <w:p w:rsidR="00D56888" w:rsidRPr="00E61380" w:rsidRDefault="00D56888" w:rsidP="00D56888">
      <w:pPr>
        <w:pStyle w:val="ListParagraph"/>
        <w:numPr>
          <w:ilvl w:val="0"/>
          <w:numId w:val="31"/>
        </w:numPr>
        <w:spacing w:after="120"/>
        <w:ind w:left="851" w:hanging="425"/>
        <w:contextualSpacing w:val="0"/>
        <w:rPr>
          <w:rFonts w:ascii="Corbel" w:hAnsi="Corbel" w:cs="Tahoma"/>
        </w:rPr>
      </w:pPr>
      <w:r w:rsidRPr="00E61380">
        <w:rPr>
          <w:rFonts w:ascii="Corbel" w:hAnsi="Corbel" w:cs="Tahoma"/>
        </w:rPr>
        <w:t xml:space="preserve">The Children’s Ministry leader is to use the attendance sheets to systematically check that all are present if movement is possible. </w:t>
      </w:r>
    </w:p>
    <w:p w:rsidR="00D56888" w:rsidRPr="00E61380" w:rsidRDefault="00D56888" w:rsidP="00D56888">
      <w:pPr>
        <w:pStyle w:val="ListParagraph"/>
        <w:numPr>
          <w:ilvl w:val="0"/>
          <w:numId w:val="31"/>
        </w:numPr>
        <w:spacing w:after="120"/>
        <w:ind w:left="851" w:hanging="425"/>
        <w:contextualSpacing w:val="0"/>
        <w:rPr>
          <w:rFonts w:ascii="Corbel" w:hAnsi="Corbel" w:cs="Tahoma"/>
        </w:rPr>
      </w:pPr>
      <w:r w:rsidRPr="00E61380">
        <w:rPr>
          <w:rFonts w:ascii="Corbel" w:hAnsi="Corbel" w:cs="Tahoma"/>
        </w:rPr>
        <w:t>The Children’s Ministry leader is to ensure that the Emergency Service has been notified.</w:t>
      </w:r>
    </w:p>
    <w:p w:rsidR="00D56888" w:rsidRPr="00E61380" w:rsidRDefault="00D56888" w:rsidP="00D56888">
      <w:pPr>
        <w:pStyle w:val="ListParagraph"/>
        <w:numPr>
          <w:ilvl w:val="0"/>
          <w:numId w:val="31"/>
        </w:numPr>
        <w:spacing w:after="120"/>
        <w:ind w:left="851" w:hanging="425"/>
        <w:contextualSpacing w:val="0"/>
        <w:rPr>
          <w:rFonts w:ascii="Corbel" w:hAnsi="Corbel" w:cs="Tahoma"/>
        </w:rPr>
      </w:pPr>
      <w:r w:rsidRPr="00E61380">
        <w:rPr>
          <w:rFonts w:ascii="Corbel" w:hAnsi="Corbel" w:cs="Tahoma"/>
        </w:rPr>
        <w:t xml:space="preserve">Normal activity can recommence only after the all clear is given. </w:t>
      </w:r>
    </w:p>
    <w:p w:rsidR="00D56888" w:rsidRPr="00E61380" w:rsidRDefault="00D56888" w:rsidP="00D56888">
      <w:pPr>
        <w:pStyle w:val="ListParagraph"/>
        <w:numPr>
          <w:ilvl w:val="0"/>
          <w:numId w:val="31"/>
        </w:numPr>
        <w:spacing w:after="120"/>
        <w:ind w:left="851" w:hanging="425"/>
        <w:contextualSpacing w:val="0"/>
        <w:rPr>
          <w:rFonts w:ascii="Corbel" w:hAnsi="Corbel" w:cs="Tahoma"/>
        </w:rPr>
      </w:pPr>
      <w:r w:rsidRPr="00E61380">
        <w:rPr>
          <w:rFonts w:ascii="Corbel" w:hAnsi="Corbel" w:cs="Tahoma"/>
        </w:rPr>
        <w:t>After the all clear is given parents will meet their children in the usual manner.</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sectPr w:rsidR="00D56888" w:rsidRPr="00E61380" w:rsidSect="00515ABD">
          <w:headerReference w:type="default" r:id="rId9"/>
          <w:footerReference w:type="even" r:id="rId10"/>
          <w:footerReference w:type="default" r:id="rId11"/>
          <w:pgSz w:w="11900" w:h="16840"/>
          <w:pgMar w:top="1440" w:right="1440" w:bottom="1440" w:left="1440" w:header="706" w:footer="466" w:gutter="0"/>
          <w:cols w:space="720"/>
          <w:docGrid w:linePitch="326"/>
        </w:sectPr>
      </w:pPr>
      <w:r w:rsidRPr="00E61380">
        <w:rPr>
          <w:rFonts w:ascii="Corbel" w:hAnsi="Corbel" w:cs="Tahoma"/>
        </w:rPr>
        <w:br w:type="page"/>
      </w:r>
      <w:bookmarkStart w:id="14" w:name="_TOC50023"/>
      <w:bookmarkEnd w:id="14"/>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sz w:val="32"/>
          <w:szCs w:val="32"/>
        </w:rPr>
      </w:pPr>
    </w:p>
    <w:p w:rsidR="00D56888" w:rsidRPr="00E61380" w:rsidRDefault="00D56888" w:rsidP="00D56888">
      <w:pPr>
        <w:pStyle w:val="Heading1"/>
        <w:rPr>
          <w:rFonts w:cs="Tahoma"/>
        </w:rPr>
      </w:pPr>
      <w:bookmarkStart w:id="15" w:name="_TOC57416"/>
      <w:bookmarkEnd w:id="15"/>
      <w:r w:rsidRPr="00E61380">
        <w:rPr>
          <w:rFonts w:cs="Tahoma"/>
        </w:rPr>
        <w:t>Section Three - Sample Guidelines &amp; Procedures</w:t>
      </w:r>
    </w:p>
    <w:p w:rsidR="00D56888" w:rsidRPr="00E61380" w:rsidRDefault="00D56888" w:rsidP="00D56888">
      <w:pPr>
        <w:spacing w:after="120"/>
        <w:rPr>
          <w:rFonts w:ascii="Corbel" w:hAnsi="Corbel" w:cs="Tahoma"/>
        </w:rPr>
      </w:pPr>
    </w:p>
    <w:p w:rsidR="00D56888" w:rsidRPr="00E61380" w:rsidRDefault="00D56888" w:rsidP="00D56888">
      <w:pPr>
        <w:pStyle w:val="Heading2"/>
        <w:rPr>
          <w:rFonts w:cs="Tahoma"/>
        </w:rPr>
      </w:pPr>
      <w:bookmarkStart w:id="16" w:name="_TOC57469"/>
      <w:bookmarkEnd w:id="16"/>
      <w:r w:rsidRPr="00E61380">
        <w:rPr>
          <w:rFonts w:cs="Tahoma"/>
        </w:rPr>
        <w:br w:type="page"/>
      </w:r>
      <w:r w:rsidRPr="00E61380">
        <w:rPr>
          <w:rFonts w:cs="Tahoma"/>
        </w:rPr>
        <w:lastRenderedPageBreak/>
        <w:t>Procedure</w:t>
      </w:r>
      <w:bookmarkStart w:id="17" w:name="TOC255396769"/>
      <w:r w:rsidRPr="00E61380">
        <w:rPr>
          <w:rFonts w:cs="Tahoma"/>
        </w:rPr>
        <w:t xml:space="preserve"> for Police Record Check</w:t>
      </w:r>
      <w:bookmarkEnd w:id="17"/>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The National Resource Centre of the Baptist Churches of New Zealand has entered into a Memoranda of Understanding with the New Zealand Police to submit vetting data electronically on behalf of Baptist churches.</w:t>
      </w:r>
    </w:p>
    <w:p w:rsidR="00D56888" w:rsidRPr="00E61380" w:rsidRDefault="00D56888" w:rsidP="00D56888">
      <w:pPr>
        <w:spacing w:after="120"/>
        <w:jc w:val="both"/>
        <w:rPr>
          <w:rFonts w:ascii="Corbel" w:hAnsi="Corbel" w:cs="Tahoma"/>
        </w:rPr>
      </w:pPr>
      <w:r w:rsidRPr="00E61380">
        <w:rPr>
          <w:rFonts w:ascii="Corbel" w:hAnsi="Corbel" w:cs="Tahoma"/>
        </w:rPr>
        <w:t>If your church wishes to obtain a Police record check on potential workers and/or volunteers involved in children's and youth ministries, please send the appropriate vetting forms to:</w:t>
      </w:r>
    </w:p>
    <w:p w:rsidR="00D56888" w:rsidRPr="00E61380" w:rsidRDefault="00D56888" w:rsidP="00D56888">
      <w:pPr>
        <w:spacing w:after="120"/>
        <w:jc w:val="both"/>
        <w:rPr>
          <w:rFonts w:ascii="Corbel" w:hAnsi="Corbel" w:cs="Tahoma"/>
        </w:rPr>
      </w:pPr>
      <w:r w:rsidRPr="00E61380">
        <w:rPr>
          <w:rFonts w:ascii="Corbel" w:hAnsi="Corbel" w:cs="Tahoma"/>
        </w:rPr>
        <w:tab/>
      </w:r>
    </w:p>
    <w:p w:rsidR="00D56888" w:rsidRPr="00E61380" w:rsidRDefault="00D56888" w:rsidP="00D56888">
      <w:pPr>
        <w:jc w:val="both"/>
        <w:rPr>
          <w:rFonts w:ascii="Corbel" w:hAnsi="Corbel" w:cs="Tahoma"/>
          <w:b/>
        </w:rPr>
      </w:pPr>
      <w:r w:rsidRPr="00E61380">
        <w:rPr>
          <w:rFonts w:ascii="Corbel" w:hAnsi="Corbel" w:cs="Tahoma"/>
          <w:b/>
        </w:rPr>
        <w:t>Personal Assistant to the National Administrator</w:t>
      </w:r>
    </w:p>
    <w:p w:rsidR="00D56888" w:rsidRPr="00E61380" w:rsidRDefault="00D56888" w:rsidP="00D56888">
      <w:pPr>
        <w:jc w:val="both"/>
        <w:rPr>
          <w:rFonts w:ascii="Corbel" w:hAnsi="Corbel" w:cs="Tahoma"/>
          <w:b/>
        </w:rPr>
      </w:pPr>
      <w:r w:rsidRPr="00E61380">
        <w:rPr>
          <w:rFonts w:ascii="Corbel" w:hAnsi="Corbel" w:cs="Tahoma"/>
          <w:b/>
        </w:rPr>
        <w:t>Baptist National Resource Centre</w:t>
      </w:r>
    </w:p>
    <w:p w:rsidR="00D56888" w:rsidRPr="00E61380" w:rsidRDefault="00D56888" w:rsidP="00D56888">
      <w:pPr>
        <w:jc w:val="both"/>
        <w:rPr>
          <w:rFonts w:ascii="Corbel" w:hAnsi="Corbel" w:cs="Tahoma"/>
          <w:b/>
        </w:rPr>
      </w:pPr>
      <w:r w:rsidRPr="00E61380">
        <w:rPr>
          <w:rFonts w:ascii="Corbel" w:hAnsi="Corbel" w:cs="Tahoma"/>
          <w:b/>
        </w:rPr>
        <w:t>P O Box 12149</w:t>
      </w:r>
    </w:p>
    <w:p w:rsidR="00D56888" w:rsidRPr="00E61380" w:rsidRDefault="00D56888" w:rsidP="00D56888">
      <w:pPr>
        <w:jc w:val="both"/>
        <w:rPr>
          <w:rFonts w:ascii="Corbel" w:hAnsi="Corbel" w:cs="Tahoma"/>
          <w:b/>
        </w:rPr>
      </w:pPr>
      <w:r w:rsidRPr="00E61380">
        <w:rPr>
          <w:rFonts w:ascii="Corbel" w:hAnsi="Corbel" w:cs="Tahoma"/>
          <w:b/>
        </w:rPr>
        <w:t>Penrose</w:t>
      </w:r>
    </w:p>
    <w:p w:rsidR="00D56888" w:rsidRPr="00E61380" w:rsidRDefault="00D56888" w:rsidP="00D56888">
      <w:pPr>
        <w:jc w:val="both"/>
        <w:rPr>
          <w:rFonts w:ascii="Corbel" w:hAnsi="Corbel" w:cs="Tahoma"/>
          <w:b/>
        </w:rPr>
      </w:pPr>
      <w:r w:rsidRPr="00E61380">
        <w:rPr>
          <w:rFonts w:ascii="Corbel" w:hAnsi="Corbel" w:cs="Tahoma"/>
          <w:b/>
        </w:rPr>
        <w:t>Auckland 1642</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 xml:space="preserve">Since the introduction of the Criminal Record (Clean Slate) Act 2004, it is now possible for a person to be eligible to have their criminal convictions concealed. This is not possible if a person: </w:t>
      </w:r>
    </w:p>
    <w:p w:rsidR="00D56888" w:rsidRPr="00E61380" w:rsidRDefault="00D56888" w:rsidP="00D56888">
      <w:pPr>
        <w:pStyle w:val="ListParagraph"/>
        <w:numPr>
          <w:ilvl w:val="0"/>
          <w:numId w:val="32"/>
        </w:numPr>
        <w:spacing w:after="120"/>
        <w:ind w:left="426" w:hanging="426"/>
        <w:contextualSpacing w:val="0"/>
        <w:jc w:val="both"/>
        <w:rPr>
          <w:rFonts w:ascii="Corbel" w:hAnsi="Corbel" w:cs="Tahoma"/>
        </w:rPr>
      </w:pPr>
      <w:r w:rsidRPr="00E61380">
        <w:rPr>
          <w:rFonts w:ascii="Corbel" w:hAnsi="Corbel" w:cs="Tahoma"/>
        </w:rPr>
        <w:t>has been sentenced in the past 7 years</w:t>
      </w:r>
    </w:p>
    <w:p w:rsidR="00D56888" w:rsidRPr="00E61380" w:rsidRDefault="00D56888" w:rsidP="00D56888">
      <w:pPr>
        <w:pStyle w:val="ListParagraph"/>
        <w:numPr>
          <w:ilvl w:val="0"/>
          <w:numId w:val="32"/>
        </w:numPr>
        <w:spacing w:after="120"/>
        <w:ind w:left="426" w:hanging="426"/>
        <w:contextualSpacing w:val="0"/>
        <w:jc w:val="both"/>
        <w:rPr>
          <w:rFonts w:ascii="Corbel" w:hAnsi="Corbel" w:cs="Tahoma"/>
        </w:rPr>
      </w:pPr>
      <w:r w:rsidRPr="00E61380">
        <w:rPr>
          <w:rFonts w:ascii="Corbel" w:hAnsi="Corbel" w:cs="Tahoma"/>
        </w:rPr>
        <w:t>has ever served a prison sentence</w:t>
      </w:r>
    </w:p>
    <w:p w:rsidR="00D56888" w:rsidRPr="00E61380" w:rsidRDefault="00D56888" w:rsidP="00D56888">
      <w:pPr>
        <w:pStyle w:val="ListParagraph"/>
        <w:numPr>
          <w:ilvl w:val="0"/>
          <w:numId w:val="32"/>
        </w:numPr>
        <w:spacing w:after="120"/>
        <w:ind w:left="426" w:hanging="426"/>
        <w:contextualSpacing w:val="0"/>
        <w:jc w:val="both"/>
        <w:rPr>
          <w:rFonts w:ascii="Corbel" w:hAnsi="Corbel" w:cs="Tahoma"/>
        </w:rPr>
      </w:pPr>
      <w:r w:rsidRPr="00E61380">
        <w:rPr>
          <w:rFonts w:ascii="Corbel" w:hAnsi="Corbel" w:cs="Tahoma"/>
        </w:rPr>
        <w:t>has committed a “specified crime” (mainly sexual in nature)</w:t>
      </w:r>
    </w:p>
    <w:p w:rsidR="00D56888" w:rsidRPr="00E61380" w:rsidRDefault="00D56888" w:rsidP="00D56888">
      <w:pPr>
        <w:pStyle w:val="ListParagraph"/>
        <w:numPr>
          <w:ilvl w:val="0"/>
          <w:numId w:val="32"/>
        </w:numPr>
        <w:spacing w:after="120"/>
        <w:ind w:left="426" w:hanging="426"/>
        <w:contextualSpacing w:val="0"/>
        <w:jc w:val="both"/>
        <w:rPr>
          <w:rFonts w:ascii="Corbel" w:hAnsi="Corbel" w:cs="Tahoma"/>
        </w:rPr>
      </w:pPr>
      <w:r w:rsidRPr="00E61380">
        <w:rPr>
          <w:rFonts w:ascii="Corbel" w:hAnsi="Corbel" w:cs="Tahoma"/>
        </w:rPr>
        <w:t xml:space="preserve">has outstanding fines to pay  </w:t>
      </w:r>
    </w:p>
    <w:p w:rsidR="00D56888" w:rsidRPr="00E61380" w:rsidRDefault="00D56888" w:rsidP="00D56888">
      <w:pPr>
        <w:pStyle w:val="ListParagraph"/>
        <w:numPr>
          <w:ilvl w:val="0"/>
          <w:numId w:val="32"/>
        </w:numPr>
        <w:spacing w:after="120"/>
        <w:ind w:left="426" w:hanging="426"/>
        <w:contextualSpacing w:val="0"/>
        <w:jc w:val="both"/>
        <w:rPr>
          <w:rFonts w:ascii="Corbel" w:hAnsi="Corbel" w:cs="Tahoma"/>
        </w:rPr>
      </w:pPr>
      <w:r w:rsidRPr="00E61380">
        <w:rPr>
          <w:rFonts w:ascii="Corbel" w:hAnsi="Corbel" w:cs="Tahoma"/>
        </w:rPr>
        <w:t>has ever been indefinitely disqualified from driving.</w:t>
      </w:r>
    </w:p>
    <w:p w:rsidR="00D56888" w:rsidRPr="00E61380" w:rsidRDefault="00D56888" w:rsidP="00D56888">
      <w:pPr>
        <w:spacing w:after="120"/>
        <w:jc w:val="both"/>
        <w:rPr>
          <w:rFonts w:ascii="Corbel" w:hAnsi="Corbel" w:cs="Tahoma"/>
        </w:rPr>
      </w:pPr>
    </w:p>
    <w:p w:rsidR="00D56888" w:rsidRPr="00E61380" w:rsidRDefault="00D56888" w:rsidP="00D56888">
      <w:pPr>
        <w:tabs>
          <w:tab w:val="left" w:pos="426"/>
        </w:tabs>
        <w:spacing w:after="120"/>
        <w:jc w:val="both"/>
        <w:rPr>
          <w:rFonts w:ascii="Corbel" w:hAnsi="Corbel" w:cs="Tahoma"/>
        </w:rPr>
      </w:pPr>
      <w:r w:rsidRPr="00E61380">
        <w:rPr>
          <w:rFonts w:ascii="Corbel" w:hAnsi="Corbel" w:cs="Tahoma"/>
        </w:rPr>
        <w:t>If the person is applying for a role “predominantly involving the care and protection of, but not predominantly involving the delivery of education to, a child or young person (for example, a foster parent, homestay parent, nanny, social worker or a caregiver of children or young persons)” - then even if the person is otherwise eligible for a “clean slate', the Police can release their full criminal record. This is called an “exception” in the Act. The Police are taking this to apply when a person would be responsible for the day to day, and overnight care of a child or young person. Anyone applying for such a position should be asked to complete a special “exception” form.</w:t>
      </w:r>
    </w:p>
    <w:p w:rsidR="00D56888" w:rsidRPr="00E61380" w:rsidRDefault="00D56888" w:rsidP="00D56888">
      <w:pPr>
        <w:spacing w:after="120"/>
        <w:jc w:val="both"/>
        <w:rPr>
          <w:rFonts w:ascii="Corbel" w:hAnsi="Corbel" w:cs="Tahoma"/>
        </w:rPr>
      </w:pPr>
      <w:r w:rsidRPr="00E61380">
        <w:rPr>
          <w:rFonts w:ascii="Corbel" w:hAnsi="Corbel" w:cs="Tahoma"/>
        </w:rPr>
        <w:t>However, it is an offense to require a person to disclose or consent to disclosure of their criminal record if they are eligible to have it concealed, or if the role they are applying for does not really constitute an “exception”. The penalties for getting this wrong can involve imprisonment and/or fines up to $20,000, so use all due care.</w:t>
      </w:r>
    </w:p>
    <w:p w:rsidR="00D56888" w:rsidRPr="00E61380" w:rsidRDefault="00D56888" w:rsidP="00D56888">
      <w:pPr>
        <w:spacing w:after="120"/>
        <w:jc w:val="both"/>
        <w:rPr>
          <w:rFonts w:ascii="Corbel" w:hAnsi="Corbel" w:cs="Tahoma"/>
        </w:rPr>
      </w:pPr>
      <w:r>
        <w:rPr>
          <w:rFonts w:ascii="Corbel" w:hAnsi="Corbel" w:cs="Tahoma"/>
        </w:rPr>
        <w:t xml:space="preserve">The Police Vetting Service Request and Consent form is supplied on this disk, along with a Church Schedule </w:t>
      </w:r>
      <w:r w:rsidRPr="00E61380">
        <w:rPr>
          <w:rFonts w:ascii="Corbel" w:hAnsi="Corbel" w:cs="Tahoma"/>
        </w:rPr>
        <w:t xml:space="preserve"> (these are masters - to be copied as required). </w:t>
      </w:r>
      <w:r>
        <w:rPr>
          <w:rFonts w:ascii="Corbel" w:hAnsi="Corbel" w:cs="Tahoma"/>
        </w:rPr>
        <w:t xml:space="preserve"> There are three sections:</w:t>
      </w:r>
    </w:p>
    <w:p w:rsidR="00D56888" w:rsidRPr="005B2DF4" w:rsidRDefault="00D56888" w:rsidP="00D56888">
      <w:pPr>
        <w:spacing w:after="120"/>
        <w:ind w:left="426" w:hanging="426"/>
        <w:jc w:val="both"/>
        <w:rPr>
          <w:rFonts w:ascii="Corbel" w:hAnsi="Corbel" w:cs="Tahoma"/>
          <w:color w:val="auto"/>
        </w:rPr>
      </w:pPr>
      <w:r w:rsidRPr="00E61380">
        <w:rPr>
          <w:rFonts w:ascii="Corbel" w:hAnsi="Corbel" w:cs="Tahoma"/>
        </w:rPr>
        <w:t xml:space="preserve">1.  </w:t>
      </w:r>
      <w:r w:rsidRPr="00E61380">
        <w:rPr>
          <w:rFonts w:ascii="Corbel" w:hAnsi="Corbel" w:cs="Tahoma"/>
        </w:rPr>
        <w:tab/>
      </w:r>
      <w:r>
        <w:rPr>
          <w:rFonts w:ascii="Corbel" w:hAnsi="Corbel" w:cs="Tahoma"/>
        </w:rPr>
        <w:t>Section 1 – to be completed by you. The applicant’s primary role is caregiving (children/young persons). Your form IS NOT mandatory under the Vulnerable Children’s Act.</w:t>
      </w:r>
      <w:r w:rsidRPr="005B2DF4">
        <w:rPr>
          <w:rFonts w:ascii="Corbel" w:hAnsi="Corbel" w:cs="Tahoma"/>
          <w:color w:val="auto"/>
        </w:rPr>
        <w:t xml:space="preserve"> </w:t>
      </w:r>
    </w:p>
    <w:p w:rsidR="00D56888" w:rsidRDefault="00D56888" w:rsidP="00D56888">
      <w:pPr>
        <w:spacing w:after="120"/>
        <w:ind w:left="426" w:hanging="426"/>
        <w:jc w:val="both"/>
        <w:rPr>
          <w:rFonts w:ascii="Corbel" w:hAnsi="Corbel" w:cs="Tahoma"/>
          <w:color w:val="auto"/>
        </w:rPr>
      </w:pPr>
      <w:r w:rsidRPr="005B2DF4">
        <w:rPr>
          <w:rFonts w:ascii="Corbel" w:hAnsi="Corbel" w:cs="Tahoma"/>
          <w:color w:val="auto"/>
        </w:rPr>
        <w:lastRenderedPageBreak/>
        <w:t xml:space="preserve">2.  </w:t>
      </w:r>
      <w:r w:rsidRPr="005B2DF4">
        <w:rPr>
          <w:rFonts w:ascii="Corbel" w:hAnsi="Corbel" w:cs="Tahoma"/>
          <w:color w:val="auto"/>
        </w:rPr>
        <w:tab/>
      </w:r>
      <w:r>
        <w:rPr>
          <w:rFonts w:ascii="Corbel" w:hAnsi="Corbel" w:cs="Tahoma"/>
          <w:color w:val="auto"/>
        </w:rPr>
        <w:t>Section 2: Part one is to be completed by you – the approved agency is NOT your church.  Leave this blank and the BU will fill this in. Part two is to be completed by the applicant.</w:t>
      </w:r>
    </w:p>
    <w:p w:rsidR="00D56888" w:rsidRDefault="00D56888" w:rsidP="00D56888">
      <w:pPr>
        <w:spacing w:after="120"/>
        <w:ind w:left="426" w:hanging="426"/>
        <w:jc w:val="both"/>
        <w:rPr>
          <w:rFonts w:ascii="Corbel" w:hAnsi="Corbel" w:cs="Tahoma"/>
          <w:color w:val="auto"/>
        </w:rPr>
      </w:pPr>
      <w:r>
        <w:rPr>
          <w:rFonts w:ascii="Corbel" w:hAnsi="Corbel" w:cs="Tahoma"/>
          <w:color w:val="auto"/>
        </w:rPr>
        <w:t xml:space="preserve">3.     Section 3 is only for applicant’s who have lived in Australia. </w:t>
      </w:r>
    </w:p>
    <w:p w:rsidR="00D56888" w:rsidRPr="005B2DF4" w:rsidRDefault="00D56888" w:rsidP="00D56888">
      <w:pPr>
        <w:spacing w:after="120"/>
        <w:jc w:val="both"/>
        <w:rPr>
          <w:rFonts w:ascii="Corbel" w:hAnsi="Corbel" w:cs="Tahoma"/>
          <w:color w:val="auto"/>
        </w:rPr>
      </w:pPr>
    </w:p>
    <w:p w:rsidR="00D56888" w:rsidRPr="00E61380" w:rsidRDefault="00D56888" w:rsidP="00D56888">
      <w:pPr>
        <w:spacing w:after="120"/>
        <w:jc w:val="both"/>
        <w:rPr>
          <w:rFonts w:ascii="Corbel" w:hAnsi="Corbel" w:cs="Tahoma"/>
        </w:rPr>
      </w:pPr>
      <w:r w:rsidRPr="00E61380">
        <w:rPr>
          <w:rFonts w:ascii="Corbel" w:hAnsi="Corbel" w:cs="Tahoma"/>
        </w:rPr>
        <w:t>Vetting application forms MUST be sent to the Baptist National Resource Centre for processing.</w:t>
      </w:r>
    </w:p>
    <w:p w:rsidR="00D56888" w:rsidRPr="00E61380" w:rsidRDefault="00D56888" w:rsidP="00D56888">
      <w:pPr>
        <w:spacing w:after="120"/>
        <w:jc w:val="both"/>
        <w:rPr>
          <w:rFonts w:ascii="Corbel" w:hAnsi="Corbel" w:cs="Tahoma"/>
          <w:b/>
        </w:rPr>
      </w:pPr>
      <w:r w:rsidRPr="00E61380">
        <w:rPr>
          <w:rFonts w:ascii="Corbel" w:hAnsi="Corbel" w:cs="Tahoma"/>
          <w:b/>
        </w:rPr>
        <w:t>DO NOT SEND DIRECTLY TO THE POLICE.</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rPr>
      </w:pPr>
      <w:r w:rsidRPr="00E61380">
        <w:rPr>
          <w:rFonts w:ascii="Corbel" w:hAnsi="Corbel" w:cs="Tahoma"/>
          <w:b/>
        </w:rPr>
        <w:t>Completing the Forms:</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The Vetting form needs to be completed in full by the individual concerned, one per applicant.</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Only send in the original application.</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The Baptist National Centre will only process vetting requests that are on the correct vetting form supplied by the Baptist National Centre</w:t>
      </w:r>
      <w:r>
        <w:rPr>
          <w:rFonts w:ascii="Corbel" w:hAnsi="Corbel" w:cs="Tahoma"/>
        </w:rPr>
        <w:t>.</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 xml:space="preserve">Vetting Forms will not be processed if </w:t>
      </w:r>
      <w:r>
        <w:rPr>
          <w:rFonts w:ascii="Corbel" w:hAnsi="Corbel" w:cs="Tahoma"/>
        </w:rPr>
        <w:t>the date of completion is over 1 month.</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It is the responsibility of each church to verify the identity of the individual (s) concerned.  This can be done by sighting the signature</w:t>
      </w:r>
      <w:r>
        <w:rPr>
          <w:rFonts w:ascii="Corbel" w:hAnsi="Corbel" w:cs="Tahoma"/>
        </w:rPr>
        <w:t xml:space="preserve"> and photograph</w:t>
      </w:r>
      <w:r w:rsidRPr="00E61380">
        <w:rPr>
          <w:rFonts w:ascii="Corbel" w:hAnsi="Corbel" w:cs="Tahoma"/>
        </w:rPr>
        <w:t xml:space="preserve"> on the applicant’s driving license</w:t>
      </w:r>
      <w:r>
        <w:rPr>
          <w:rFonts w:ascii="Corbel" w:hAnsi="Corbel" w:cs="Tahoma"/>
        </w:rPr>
        <w:t xml:space="preserve"> or passport</w:t>
      </w:r>
      <w:r w:rsidRPr="00E61380">
        <w:rPr>
          <w:rFonts w:ascii="Corbel" w:hAnsi="Corbel" w:cs="Tahoma"/>
        </w:rPr>
        <w:t>.</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All fields on the form MUST BE completed.</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The Police do not vet persons under the age of 17 years.   It is the church’s responsibility to ensure that people under 17 are supervised by an adult when working with children.</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 xml:space="preserve">A </w:t>
      </w:r>
      <w:r w:rsidRPr="00CD3C4A">
        <w:rPr>
          <w:rFonts w:ascii="Corbel" w:hAnsi="Corbel" w:cs="Tahoma"/>
          <w:b/>
        </w:rPr>
        <w:t>church schedule</w:t>
      </w:r>
      <w:r w:rsidRPr="00E61380">
        <w:rPr>
          <w:rFonts w:ascii="Corbel" w:hAnsi="Corbel" w:cs="Tahoma"/>
        </w:rPr>
        <w:t xml:space="preserve"> must accompany each batch of applications. Because the process involves confidential information it is important that the church nominates an authorised person to receive the disclosure(s).   </w:t>
      </w:r>
    </w:p>
    <w:p w:rsidR="00D56888" w:rsidRPr="00E61380" w:rsidRDefault="00D56888" w:rsidP="00D56888">
      <w:pPr>
        <w:pStyle w:val="ListParagraph"/>
        <w:numPr>
          <w:ilvl w:val="0"/>
          <w:numId w:val="89"/>
        </w:numPr>
        <w:spacing w:after="120"/>
        <w:ind w:left="426" w:hanging="426"/>
        <w:contextualSpacing w:val="0"/>
        <w:jc w:val="both"/>
        <w:rPr>
          <w:rFonts w:ascii="Corbel" w:hAnsi="Corbel" w:cs="Tahoma"/>
        </w:rPr>
      </w:pPr>
      <w:r w:rsidRPr="00E61380">
        <w:rPr>
          <w:rFonts w:ascii="Corbel" w:hAnsi="Corbel" w:cs="Tahoma"/>
        </w:rPr>
        <w:t>The Baptist National Centre will not process any vetting forms which do not come from a member church of the Baptist Union of New Zealand unless otherwise arranged.</w:t>
      </w:r>
    </w:p>
    <w:p w:rsidR="00D56888" w:rsidRPr="00F63DE0" w:rsidRDefault="00D56888" w:rsidP="00D56888">
      <w:pPr>
        <w:spacing w:after="120"/>
        <w:jc w:val="both"/>
        <w:rPr>
          <w:rFonts w:ascii="Corbel" w:hAnsi="Corbel" w:cs="Tahoma"/>
          <w:b/>
          <w:i/>
        </w:rPr>
      </w:pPr>
      <w:r w:rsidRPr="00F63DE0">
        <w:rPr>
          <w:rFonts w:ascii="Corbel" w:hAnsi="Corbel" w:cs="Tahoma"/>
          <w:b/>
          <w:i/>
        </w:rPr>
        <w:t>No information will be retained at the National Resource Centre.</w:t>
      </w:r>
    </w:p>
    <w:p w:rsidR="00D56888" w:rsidRPr="00E61380" w:rsidRDefault="00D56888" w:rsidP="00D56888">
      <w:pPr>
        <w:spacing w:after="120"/>
        <w:jc w:val="both"/>
        <w:rPr>
          <w:rFonts w:ascii="Corbel" w:hAnsi="Corbel" w:cs="Tahoma"/>
        </w:rPr>
      </w:pPr>
      <w:r w:rsidRPr="00E61380">
        <w:rPr>
          <w:rFonts w:ascii="Corbel" w:hAnsi="Corbel" w:cs="Tahoma"/>
        </w:rPr>
        <w:t>Churches are reminded of their responsibility under the Privacy Act and we recommend disposal of the information as soon as possible - the Police advise shredding to ensure secure destruction.  If you choose this option, please keep accurate records to ensure regular vetting is carried out, the police recommend every 2 -3 years.</w:t>
      </w:r>
    </w:p>
    <w:p w:rsidR="00D56888" w:rsidRPr="00E61380" w:rsidRDefault="00D56888" w:rsidP="00D56888">
      <w:pPr>
        <w:spacing w:after="120"/>
        <w:jc w:val="both"/>
        <w:rPr>
          <w:rFonts w:ascii="Corbel" w:hAnsi="Corbel" w:cs="Tahoma"/>
        </w:rPr>
      </w:pPr>
    </w:p>
    <w:p w:rsidR="00D56888" w:rsidRPr="00F63DE0" w:rsidRDefault="00D56888" w:rsidP="00D56888">
      <w:pPr>
        <w:jc w:val="both"/>
        <w:rPr>
          <w:rFonts w:ascii="Corbel" w:hAnsi="Corbel" w:cs="Tahoma"/>
          <w:i/>
        </w:rPr>
      </w:pPr>
      <w:r w:rsidRPr="00F63DE0">
        <w:rPr>
          <w:rFonts w:ascii="Corbel" w:hAnsi="Corbel" w:cs="Tahoma"/>
          <w:i/>
        </w:rPr>
        <w:t xml:space="preserve">When the disclosures are returned to the church, and an applicant has a record, it should be noted that this is confidential information and should be handled in accordance with the Privacy Act.  It should be used only for the purpose for which it was obtained, for example to ascertain that the applicants do not have criminal convictions that would preclude them from working with children and young people.  </w:t>
      </w:r>
    </w:p>
    <w:p w:rsidR="00D56888" w:rsidRPr="00E61380" w:rsidRDefault="00D56888" w:rsidP="00D56888">
      <w:pPr>
        <w:jc w:val="both"/>
        <w:rPr>
          <w:rFonts w:ascii="Corbel" w:hAnsi="Corbel" w:cs="Tahoma"/>
        </w:rPr>
      </w:pPr>
    </w:p>
    <w:p w:rsidR="00D56888" w:rsidRPr="00E61380" w:rsidRDefault="00D56888" w:rsidP="00D56888">
      <w:pPr>
        <w:pStyle w:val="Heading2"/>
        <w:rPr>
          <w:rFonts w:cs="Tahoma"/>
        </w:rPr>
      </w:pPr>
      <w:r w:rsidRPr="00E61380">
        <w:rPr>
          <w:rFonts w:cs="Tahoma"/>
        </w:rPr>
        <w:br w:type="page"/>
      </w:r>
      <w:r w:rsidRPr="00E61380">
        <w:rPr>
          <w:rFonts w:cs="Tahoma"/>
        </w:rPr>
        <w:lastRenderedPageBreak/>
        <w:t>Positive Behaviour Guidelines</w:t>
      </w:r>
    </w:p>
    <w:p w:rsidR="00D56888" w:rsidRPr="00E61380" w:rsidRDefault="00D56888" w:rsidP="00D56888">
      <w:pPr>
        <w:spacing w:after="120"/>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We believe that all children need boundaries, which are created and reinforced with gentleness and understanding. We also believe that there will be certain children who need extra attention and encouragement in the area of discipline.</w:t>
      </w:r>
    </w:p>
    <w:p w:rsidR="00D56888" w:rsidRPr="00E61380" w:rsidRDefault="00D56888" w:rsidP="00D56888">
      <w:pPr>
        <w:spacing w:after="120"/>
        <w:jc w:val="both"/>
        <w:rPr>
          <w:rFonts w:ascii="Corbel" w:hAnsi="Corbel" w:cs="Tahoma"/>
        </w:rPr>
      </w:pPr>
      <w:r w:rsidRPr="00E61380">
        <w:rPr>
          <w:rFonts w:ascii="Corbel" w:hAnsi="Corbel" w:cs="Tahoma"/>
        </w:rPr>
        <w:t>This guideline is to protect the ministry environment while still being sensitive to the needs of each individual child who is created in the image of God.</w:t>
      </w:r>
    </w:p>
    <w:p w:rsidR="00D56888" w:rsidRPr="00E61380" w:rsidRDefault="00D56888" w:rsidP="00D56888">
      <w:pPr>
        <w:spacing w:after="120"/>
        <w:jc w:val="both"/>
        <w:rPr>
          <w:rFonts w:ascii="Corbel" w:hAnsi="Corbel" w:cs="Tahoma"/>
          <w:i/>
        </w:rPr>
      </w:pPr>
      <w:r w:rsidRPr="00E61380">
        <w:rPr>
          <w:rFonts w:ascii="Corbel" w:hAnsi="Corbel" w:cs="Tahoma"/>
          <w:i/>
        </w:rPr>
        <w:t xml:space="preserve">Some aspects to take into consideration when writing </w:t>
      </w:r>
      <w:r>
        <w:rPr>
          <w:rFonts w:ascii="Corbel" w:hAnsi="Corbel" w:cs="Tahoma"/>
          <w:i/>
        </w:rPr>
        <w:t xml:space="preserve">a </w:t>
      </w:r>
      <w:r w:rsidRPr="00E61380">
        <w:rPr>
          <w:rFonts w:ascii="Corbel" w:hAnsi="Corbel" w:cs="Tahoma"/>
          <w:i/>
        </w:rPr>
        <w:t>policy or procedure are:</w:t>
      </w:r>
    </w:p>
    <w:p w:rsidR="00D56888" w:rsidRPr="00E61380" w:rsidRDefault="00D56888" w:rsidP="00D56888">
      <w:pPr>
        <w:pStyle w:val="ListParagraph"/>
        <w:numPr>
          <w:ilvl w:val="0"/>
          <w:numId w:val="33"/>
        </w:numPr>
        <w:spacing w:after="120"/>
        <w:ind w:left="425" w:hanging="425"/>
        <w:contextualSpacing w:val="0"/>
        <w:jc w:val="both"/>
        <w:rPr>
          <w:rFonts w:ascii="Corbel" w:hAnsi="Corbel" w:cs="Tahoma"/>
          <w:b/>
        </w:rPr>
      </w:pPr>
      <w:r w:rsidRPr="00E61380">
        <w:rPr>
          <w:rFonts w:ascii="Corbel" w:hAnsi="Corbel" w:cs="Tahoma"/>
          <w:b/>
        </w:rPr>
        <w:t>Examples of unacceptable behaviour:</w:t>
      </w:r>
    </w:p>
    <w:p w:rsidR="00D56888" w:rsidRPr="00E61380" w:rsidRDefault="00D56888" w:rsidP="00D56888">
      <w:pPr>
        <w:pStyle w:val="ListParagraph"/>
        <w:numPr>
          <w:ilvl w:val="0"/>
          <w:numId w:val="34"/>
        </w:numPr>
        <w:spacing w:after="120"/>
        <w:ind w:left="851" w:hanging="425"/>
        <w:contextualSpacing w:val="0"/>
        <w:jc w:val="both"/>
        <w:rPr>
          <w:rFonts w:ascii="Corbel" w:hAnsi="Corbel" w:cs="Tahoma"/>
        </w:rPr>
      </w:pPr>
      <w:r w:rsidRPr="00E61380">
        <w:rPr>
          <w:rFonts w:ascii="Corbel" w:hAnsi="Corbel" w:cs="Tahoma"/>
        </w:rPr>
        <w:t>Physically and/or verbally hurting another person</w:t>
      </w:r>
    </w:p>
    <w:p w:rsidR="00D56888" w:rsidRPr="00E61380" w:rsidRDefault="00D56888" w:rsidP="00D56888">
      <w:pPr>
        <w:pStyle w:val="ListParagraph"/>
        <w:numPr>
          <w:ilvl w:val="0"/>
          <w:numId w:val="34"/>
        </w:numPr>
        <w:spacing w:after="120"/>
        <w:ind w:left="851" w:hanging="425"/>
        <w:contextualSpacing w:val="0"/>
        <w:jc w:val="both"/>
        <w:rPr>
          <w:rFonts w:ascii="Corbel" w:hAnsi="Corbel" w:cs="Tahoma"/>
        </w:rPr>
      </w:pPr>
      <w:r w:rsidRPr="00E61380">
        <w:rPr>
          <w:rFonts w:ascii="Corbel" w:hAnsi="Corbel" w:cs="Tahoma"/>
        </w:rPr>
        <w:t>Engaging in behaviour that may result in injury to self or others</w:t>
      </w:r>
    </w:p>
    <w:p w:rsidR="00D56888" w:rsidRPr="00E61380" w:rsidRDefault="00D56888" w:rsidP="00D56888">
      <w:pPr>
        <w:pStyle w:val="ListParagraph"/>
        <w:numPr>
          <w:ilvl w:val="0"/>
          <w:numId w:val="34"/>
        </w:numPr>
        <w:spacing w:after="120"/>
        <w:ind w:left="851" w:hanging="425"/>
        <w:contextualSpacing w:val="0"/>
        <w:jc w:val="both"/>
        <w:rPr>
          <w:rFonts w:ascii="Corbel" w:hAnsi="Corbel" w:cs="Tahoma"/>
        </w:rPr>
      </w:pPr>
      <w:r w:rsidRPr="00E61380">
        <w:rPr>
          <w:rFonts w:ascii="Corbel" w:hAnsi="Corbel" w:cs="Tahoma"/>
        </w:rPr>
        <w:t xml:space="preserve">Damaging or defacing property or equipment </w:t>
      </w:r>
    </w:p>
    <w:p w:rsidR="00D56888" w:rsidRPr="00E61380" w:rsidRDefault="00D56888" w:rsidP="00D56888">
      <w:pPr>
        <w:pStyle w:val="ListParagraph"/>
        <w:numPr>
          <w:ilvl w:val="0"/>
          <w:numId w:val="34"/>
        </w:numPr>
        <w:spacing w:after="120"/>
        <w:ind w:left="851" w:hanging="425"/>
        <w:contextualSpacing w:val="0"/>
        <w:jc w:val="both"/>
        <w:rPr>
          <w:rFonts w:ascii="Corbel" w:hAnsi="Corbel" w:cs="Tahoma"/>
        </w:rPr>
      </w:pPr>
      <w:r w:rsidRPr="00E61380">
        <w:rPr>
          <w:rFonts w:ascii="Corbel" w:hAnsi="Corbel" w:cs="Tahoma"/>
        </w:rPr>
        <w:t>Inappropriate language</w:t>
      </w:r>
    </w:p>
    <w:p w:rsidR="00D56888" w:rsidRPr="00E61380" w:rsidRDefault="00D56888" w:rsidP="00D56888">
      <w:pPr>
        <w:pStyle w:val="ListParagraph"/>
        <w:numPr>
          <w:ilvl w:val="0"/>
          <w:numId w:val="34"/>
        </w:numPr>
        <w:spacing w:after="120"/>
        <w:ind w:left="851" w:hanging="425"/>
        <w:contextualSpacing w:val="0"/>
        <w:jc w:val="both"/>
        <w:rPr>
          <w:rFonts w:ascii="Corbel" w:hAnsi="Corbel" w:cs="Tahoma"/>
        </w:rPr>
      </w:pPr>
      <w:r w:rsidRPr="00E61380">
        <w:rPr>
          <w:rFonts w:ascii="Corbel" w:hAnsi="Corbel" w:cs="Tahoma"/>
        </w:rPr>
        <w:t>Not listening to leaders</w:t>
      </w:r>
    </w:p>
    <w:p w:rsidR="00D56888" w:rsidRPr="00E61380" w:rsidRDefault="00D56888" w:rsidP="00D56888">
      <w:pPr>
        <w:pStyle w:val="ListParagraph"/>
        <w:numPr>
          <w:ilvl w:val="0"/>
          <w:numId w:val="34"/>
        </w:numPr>
        <w:spacing w:after="120"/>
        <w:ind w:left="851" w:hanging="425"/>
        <w:contextualSpacing w:val="0"/>
        <w:jc w:val="both"/>
        <w:rPr>
          <w:rFonts w:ascii="Corbel" w:hAnsi="Corbel" w:cs="Tahoma"/>
        </w:rPr>
      </w:pPr>
      <w:r w:rsidRPr="00E61380">
        <w:rPr>
          <w:rFonts w:ascii="Corbel" w:hAnsi="Corbel" w:cs="Tahoma"/>
        </w:rPr>
        <w:t>Disruption of another child’s play or learning</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33"/>
        </w:numPr>
        <w:spacing w:after="120"/>
        <w:ind w:left="426" w:hanging="426"/>
        <w:contextualSpacing w:val="0"/>
        <w:jc w:val="both"/>
        <w:rPr>
          <w:rFonts w:ascii="Corbel" w:hAnsi="Corbel" w:cs="Tahoma"/>
          <w:b/>
        </w:rPr>
      </w:pPr>
      <w:r w:rsidRPr="00E61380">
        <w:rPr>
          <w:rFonts w:ascii="Corbel" w:hAnsi="Corbel" w:cs="Tahoma"/>
          <w:b/>
        </w:rPr>
        <w:t>Strategies for leaders when a child becomes disruptive:</w:t>
      </w:r>
    </w:p>
    <w:p w:rsidR="00D56888" w:rsidRPr="00E61380" w:rsidRDefault="00D56888" w:rsidP="00D56888">
      <w:pPr>
        <w:pStyle w:val="ListParagraph"/>
        <w:numPr>
          <w:ilvl w:val="0"/>
          <w:numId w:val="35"/>
        </w:numPr>
        <w:spacing w:after="120"/>
        <w:ind w:left="851" w:hanging="425"/>
        <w:contextualSpacing w:val="0"/>
        <w:jc w:val="both"/>
        <w:rPr>
          <w:rFonts w:ascii="Corbel" w:hAnsi="Corbel" w:cs="Tahoma"/>
        </w:rPr>
      </w:pPr>
      <w:r w:rsidRPr="00E61380">
        <w:rPr>
          <w:rFonts w:ascii="Corbel" w:hAnsi="Corbel" w:cs="Tahoma"/>
        </w:rPr>
        <w:t>Restate the rules to the entire class/ group</w:t>
      </w:r>
    </w:p>
    <w:p w:rsidR="00D56888" w:rsidRPr="00E61380" w:rsidRDefault="00D56888" w:rsidP="00D56888">
      <w:pPr>
        <w:pStyle w:val="ListParagraph"/>
        <w:numPr>
          <w:ilvl w:val="0"/>
          <w:numId w:val="35"/>
        </w:numPr>
        <w:spacing w:after="120"/>
        <w:ind w:left="851" w:hanging="425"/>
        <w:contextualSpacing w:val="0"/>
        <w:jc w:val="both"/>
        <w:rPr>
          <w:rFonts w:ascii="Corbel" w:hAnsi="Corbel" w:cs="Tahoma"/>
        </w:rPr>
      </w:pPr>
      <w:r w:rsidRPr="00E61380">
        <w:rPr>
          <w:rFonts w:ascii="Corbel" w:hAnsi="Corbel" w:cs="Tahoma"/>
        </w:rPr>
        <w:t>Walk in the child’s direction, standing near him/her</w:t>
      </w:r>
    </w:p>
    <w:p w:rsidR="00D56888" w:rsidRPr="00E61380" w:rsidRDefault="00D56888" w:rsidP="00D56888">
      <w:pPr>
        <w:pStyle w:val="ListParagraph"/>
        <w:numPr>
          <w:ilvl w:val="0"/>
          <w:numId w:val="35"/>
        </w:numPr>
        <w:spacing w:after="120"/>
        <w:ind w:left="851" w:hanging="425"/>
        <w:contextualSpacing w:val="0"/>
        <w:jc w:val="both"/>
        <w:rPr>
          <w:rFonts w:ascii="Corbel" w:hAnsi="Corbel" w:cs="Tahoma"/>
        </w:rPr>
      </w:pPr>
      <w:r w:rsidRPr="00E61380">
        <w:rPr>
          <w:rFonts w:ascii="Corbel" w:hAnsi="Corbel" w:cs="Tahoma"/>
        </w:rPr>
        <w:t>Gain eye contact with the child</w:t>
      </w:r>
    </w:p>
    <w:p w:rsidR="00D56888" w:rsidRPr="00E61380" w:rsidRDefault="00D56888" w:rsidP="00D56888">
      <w:pPr>
        <w:pStyle w:val="ListParagraph"/>
        <w:numPr>
          <w:ilvl w:val="0"/>
          <w:numId w:val="35"/>
        </w:numPr>
        <w:spacing w:after="120"/>
        <w:ind w:left="851" w:hanging="425"/>
        <w:contextualSpacing w:val="0"/>
        <w:jc w:val="both"/>
        <w:rPr>
          <w:rFonts w:ascii="Corbel" w:hAnsi="Corbel" w:cs="Tahoma"/>
        </w:rPr>
      </w:pPr>
      <w:r w:rsidRPr="00E61380">
        <w:rPr>
          <w:rFonts w:ascii="Corbel" w:hAnsi="Corbel" w:cs="Tahoma"/>
        </w:rPr>
        <w:t>Lightly touch the child on the shoulder letting him/her know that you care and are aware of his /her behaviour</w:t>
      </w:r>
    </w:p>
    <w:p w:rsidR="00D56888" w:rsidRPr="00E61380" w:rsidRDefault="00D56888" w:rsidP="00D56888">
      <w:pPr>
        <w:pStyle w:val="ListParagraph"/>
        <w:numPr>
          <w:ilvl w:val="0"/>
          <w:numId w:val="35"/>
        </w:numPr>
        <w:spacing w:after="120"/>
        <w:ind w:left="851" w:hanging="425"/>
        <w:contextualSpacing w:val="0"/>
        <w:jc w:val="both"/>
        <w:rPr>
          <w:rFonts w:ascii="Corbel" w:hAnsi="Corbel" w:cs="Tahoma"/>
        </w:rPr>
      </w:pPr>
      <w:r w:rsidRPr="00E61380">
        <w:rPr>
          <w:rFonts w:ascii="Corbel" w:hAnsi="Corbel" w:cs="Tahoma"/>
        </w:rPr>
        <w:t>Redirect the child’s actions</w:t>
      </w:r>
    </w:p>
    <w:p w:rsidR="00D56888" w:rsidRPr="00E61380" w:rsidRDefault="00D56888" w:rsidP="00D56888">
      <w:pPr>
        <w:pStyle w:val="ListParagraph"/>
        <w:numPr>
          <w:ilvl w:val="0"/>
          <w:numId w:val="35"/>
        </w:numPr>
        <w:spacing w:after="120"/>
        <w:ind w:left="851" w:hanging="425"/>
        <w:contextualSpacing w:val="0"/>
        <w:jc w:val="both"/>
        <w:rPr>
          <w:rFonts w:ascii="Corbel" w:hAnsi="Corbel" w:cs="Tahoma"/>
        </w:rPr>
      </w:pPr>
      <w:r w:rsidRPr="00E61380">
        <w:rPr>
          <w:rFonts w:ascii="Corbel" w:hAnsi="Corbel" w:cs="Tahoma"/>
        </w:rPr>
        <w:t>Change your activity</w:t>
      </w:r>
    </w:p>
    <w:p w:rsidR="00D56888" w:rsidRPr="00E61380" w:rsidRDefault="00D56888" w:rsidP="00D56888">
      <w:pPr>
        <w:pStyle w:val="ListParagraph"/>
        <w:numPr>
          <w:ilvl w:val="0"/>
          <w:numId w:val="35"/>
        </w:numPr>
        <w:spacing w:after="120"/>
        <w:ind w:left="851" w:hanging="425"/>
        <w:contextualSpacing w:val="0"/>
        <w:jc w:val="both"/>
        <w:rPr>
          <w:rFonts w:ascii="Corbel" w:hAnsi="Corbel" w:cs="Tahoma"/>
        </w:rPr>
      </w:pPr>
      <w:r w:rsidRPr="00E61380">
        <w:rPr>
          <w:rFonts w:ascii="Corbel" w:hAnsi="Corbel" w:cs="Tahoma"/>
        </w:rPr>
        <w:t>Move the child to a different seat or location in the classroom</w:t>
      </w:r>
    </w:p>
    <w:p w:rsidR="00D56888" w:rsidRPr="00E61380" w:rsidRDefault="00D56888" w:rsidP="00D56888">
      <w:pPr>
        <w:pStyle w:val="ListParagraph"/>
        <w:numPr>
          <w:ilvl w:val="0"/>
          <w:numId w:val="35"/>
        </w:numPr>
        <w:spacing w:after="120"/>
        <w:ind w:left="851" w:hanging="425"/>
        <w:contextualSpacing w:val="0"/>
        <w:jc w:val="both"/>
        <w:rPr>
          <w:rFonts w:ascii="Corbel" w:hAnsi="Corbel" w:cs="Tahoma"/>
        </w:rPr>
      </w:pPr>
      <w:r w:rsidRPr="00E61380">
        <w:rPr>
          <w:rFonts w:ascii="Corbel" w:hAnsi="Corbel" w:cs="Tahoma"/>
        </w:rPr>
        <w:t>Another leader who is not teaching up front can move to stand/sit next to the child who is misbehaving</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33"/>
        </w:numPr>
        <w:spacing w:after="120"/>
        <w:ind w:left="426" w:hanging="426"/>
        <w:contextualSpacing w:val="0"/>
        <w:jc w:val="both"/>
        <w:rPr>
          <w:rFonts w:ascii="Corbel" w:hAnsi="Corbel" w:cs="Tahoma"/>
          <w:b/>
        </w:rPr>
      </w:pPr>
      <w:r w:rsidRPr="00E61380">
        <w:rPr>
          <w:rFonts w:ascii="Corbel" w:hAnsi="Corbel" w:cs="Tahoma"/>
          <w:b/>
        </w:rPr>
        <w:t>Disciplining principles:</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sidRPr="00E61380">
        <w:rPr>
          <w:rFonts w:ascii="Corbel" w:hAnsi="Corbel" w:cs="Tahoma"/>
        </w:rPr>
        <w:t>Prevention is better than cure - Discuss with parents any conditions  (eg ADHD) and how they want you to handle the child. Pre-briefing is a good idea</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sidRPr="00E61380">
        <w:rPr>
          <w:rFonts w:ascii="Corbel" w:hAnsi="Corbel" w:cs="Tahoma"/>
        </w:rPr>
        <w:t>Good behaviour needs to be reinforced verbally</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sidRPr="00E61380">
        <w:rPr>
          <w:rFonts w:ascii="Corbel" w:hAnsi="Corbel" w:cs="Tahoma"/>
        </w:rPr>
        <w:t>Always focus on the behaviour, not the child</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Pr>
          <w:rFonts w:ascii="Corbel" w:hAnsi="Corbel" w:cs="Tahoma"/>
        </w:rPr>
        <w:t>Maintain the child’s self-</w:t>
      </w:r>
      <w:r w:rsidRPr="00E61380">
        <w:rPr>
          <w:rFonts w:ascii="Corbel" w:hAnsi="Corbel" w:cs="Tahoma"/>
        </w:rPr>
        <w:t>esteem at all times</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sidRPr="00E61380">
        <w:rPr>
          <w:rFonts w:ascii="Corbel" w:hAnsi="Corbel" w:cs="Tahoma"/>
        </w:rPr>
        <w:lastRenderedPageBreak/>
        <w:t>Never smack or touch a child unkindly</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sidRPr="00E61380">
        <w:rPr>
          <w:rFonts w:ascii="Corbel" w:hAnsi="Corbel" w:cs="Tahoma"/>
        </w:rPr>
        <w:t>Do not shout or threaten a child</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sidRPr="00E61380">
        <w:rPr>
          <w:rFonts w:ascii="Corbel" w:hAnsi="Corbel" w:cs="Tahoma"/>
        </w:rPr>
        <w:t>Always be kind and loving towards the child</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sidRPr="00E61380">
        <w:rPr>
          <w:rFonts w:ascii="Corbel" w:hAnsi="Corbel" w:cs="Tahoma"/>
        </w:rPr>
        <w:t xml:space="preserve">Disruptive behaviour is to be handled in back of the classroom, not in isolation. </w:t>
      </w:r>
    </w:p>
    <w:p w:rsidR="00D56888" w:rsidRPr="00E61380" w:rsidRDefault="00D56888" w:rsidP="00D56888">
      <w:pPr>
        <w:pStyle w:val="ListParagraph"/>
        <w:numPr>
          <w:ilvl w:val="0"/>
          <w:numId w:val="36"/>
        </w:numPr>
        <w:spacing w:after="120"/>
        <w:ind w:left="851" w:hanging="425"/>
        <w:contextualSpacing w:val="0"/>
        <w:jc w:val="both"/>
        <w:rPr>
          <w:rFonts w:ascii="Corbel" w:hAnsi="Corbel" w:cs="Tahoma"/>
        </w:rPr>
      </w:pPr>
      <w:r w:rsidRPr="00E61380">
        <w:rPr>
          <w:rFonts w:ascii="Corbel" w:hAnsi="Corbel" w:cs="Tahoma"/>
        </w:rPr>
        <w:t>If the need arises to address the behaviour in private, do it with another leader present.</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33"/>
        </w:numPr>
        <w:spacing w:after="120"/>
        <w:ind w:left="426" w:hanging="426"/>
        <w:contextualSpacing w:val="0"/>
        <w:jc w:val="both"/>
        <w:rPr>
          <w:rFonts w:ascii="Corbel" w:hAnsi="Corbel" w:cs="Tahoma"/>
          <w:b/>
        </w:rPr>
      </w:pPr>
      <w:r w:rsidRPr="00E61380">
        <w:rPr>
          <w:rFonts w:ascii="Corbel" w:hAnsi="Corbel" w:cs="Tahoma"/>
          <w:b/>
        </w:rPr>
        <w:t>Handling persistent unacceptable behaviour for preschoolers.</w:t>
      </w:r>
    </w:p>
    <w:p w:rsidR="00D56888" w:rsidRPr="00E61380" w:rsidRDefault="00D56888" w:rsidP="00D56888">
      <w:pPr>
        <w:pStyle w:val="ListParagraph"/>
        <w:numPr>
          <w:ilvl w:val="0"/>
          <w:numId w:val="37"/>
        </w:numPr>
        <w:spacing w:after="120"/>
        <w:ind w:left="851" w:hanging="425"/>
        <w:contextualSpacing w:val="0"/>
        <w:jc w:val="both"/>
        <w:rPr>
          <w:rFonts w:ascii="Corbel" w:hAnsi="Corbel" w:cs="Tahoma"/>
        </w:rPr>
      </w:pPr>
      <w:r w:rsidRPr="00E61380">
        <w:rPr>
          <w:rFonts w:ascii="Corbel" w:hAnsi="Corbel" w:cs="Tahoma"/>
        </w:rPr>
        <w:t>When a preschooler continues to disrupt the class, follow these steps:</w:t>
      </w:r>
    </w:p>
    <w:p w:rsidR="00D56888" w:rsidRPr="00E61380" w:rsidRDefault="00D56888" w:rsidP="00D56888">
      <w:pPr>
        <w:pStyle w:val="ListParagraph"/>
        <w:numPr>
          <w:ilvl w:val="0"/>
          <w:numId w:val="37"/>
        </w:numPr>
        <w:spacing w:after="120"/>
        <w:ind w:left="851" w:hanging="425"/>
        <w:contextualSpacing w:val="0"/>
        <w:jc w:val="both"/>
        <w:rPr>
          <w:rFonts w:ascii="Corbel" w:hAnsi="Corbel" w:cs="Tahoma"/>
        </w:rPr>
      </w:pPr>
      <w:r w:rsidRPr="00E61380">
        <w:rPr>
          <w:rFonts w:ascii="Corbel" w:hAnsi="Corbel" w:cs="Tahoma"/>
        </w:rPr>
        <w:t>Move the child to a thinking chair (sitting apart).  The thinking chair should be placed where the child can readily observe the rest of the class.  The child should not be humiliated or placed in a corner.</w:t>
      </w:r>
    </w:p>
    <w:p w:rsidR="00D56888" w:rsidRPr="00E61380" w:rsidRDefault="00D56888" w:rsidP="00D56888">
      <w:pPr>
        <w:pStyle w:val="ListParagraph"/>
        <w:numPr>
          <w:ilvl w:val="0"/>
          <w:numId w:val="37"/>
        </w:numPr>
        <w:spacing w:after="120"/>
        <w:ind w:left="851" w:hanging="425"/>
        <w:contextualSpacing w:val="0"/>
        <w:jc w:val="both"/>
        <w:rPr>
          <w:rFonts w:ascii="Corbel" w:hAnsi="Corbel" w:cs="Tahoma"/>
        </w:rPr>
      </w:pPr>
      <w:r w:rsidRPr="00E61380">
        <w:rPr>
          <w:rFonts w:ascii="Corbel" w:hAnsi="Corbel" w:cs="Tahoma"/>
        </w:rPr>
        <w:t>Tell the child how long he/she will be in the chair and briefly remind him/her why he/she is being disciplined.  A good rule of thumb is one minute per year of the child’s age.</w:t>
      </w:r>
    </w:p>
    <w:p w:rsidR="00D56888" w:rsidRPr="00E61380" w:rsidRDefault="00D56888" w:rsidP="00D56888">
      <w:pPr>
        <w:pStyle w:val="ListParagraph"/>
        <w:numPr>
          <w:ilvl w:val="0"/>
          <w:numId w:val="37"/>
        </w:numPr>
        <w:spacing w:after="120"/>
        <w:ind w:left="851" w:hanging="425"/>
        <w:contextualSpacing w:val="0"/>
        <w:jc w:val="both"/>
        <w:rPr>
          <w:rFonts w:ascii="Corbel" w:hAnsi="Corbel" w:cs="Tahoma"/>
        </w:rPr>
      </w:pPr>
      <w:r w:rsidRPr="00E61380">
        <w:rPr>
          <w:rFonts w:ascii="Corbel" w:hAnsi="Corbel" w:cs="Tahoma"/>
        </w:rPr>
        <w:t>At the end of the time-out, the leader will approach the child in a spirit of forgiveness and invite him to re-enter the classroom activity.</w:t>
      </w:r>
    </w:p>
    <w:p w:rsidR="00D56888" w:rsidRPr="00E61380" w:rsidRDefault="00D56888" w:rsidP="00D56888">
      <w:pPr>
        <w:pStyle w:val="ListParagraph"/>
        <w:numPr>
          <w:ilvl w:val="0"/>
          <w:numId w:val="37"/>
        </w:numPr>
        <w:spacing w:after="120"/>
        <w:ind w:left="851" w:hanging="425"/>
        <w:contextualSpacing w:val="0"/>
        <w:jc w:val="both"/>
        <w:rPr>
          <w:rFonts w:ascii="Corbel" w:hAnsi="Corbel" w:cs="Tahoma"/>
        </w:rPr>
      </w:pPr>
      <w:r w:rsidRPr="00E61380">
        <w:rPr>
          <w:rFonts w:ascii="Corbel" w:hAnsi="Corbel" w:cs="Tahoma"/>
        </w:rPr>
        <w:t>Pray with the child for peace and God’s love to surround them.</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33"/>
        </w:numPr>
        <w:spacing w:after="240"/>
        <w:ind w:left="426" w:hanging="426"/>
        <w:contextualSpacing w:val="0"/>
        <w:jc w:val="both"/>
        <w:rPr>
          <w:rFonts w:ascii="Corbel" w:hAnsi="Corbel" w:cs="Tahoma"/>
          <w:b/>
        </w:rPr>
      </w:pPr>
      <w:r w:rsidRPr="00E61380">
        <w:rPr>
          <w:rFonts w:ascii="Corbel" w:hAnsi="Corbel" w:cs="Tahoma"/>
          <w:b/>
        </w:rPr>
        <w:t>Handling persistent unacceptable behaviour for primary school aged children.</w:t>
      </w:r>
    </w:p>
    <w:p w:rsidR="00D56888" w:rsidRPr="00E61380" w:rsidRDefault="00D56888" w:rsidP="00D56888">
      <w:pPr>
        <w:spacing w:after="120"/>
        <w:ind w:left="426"/>
        <w:jc w:val="both"/>
        <w:rPr>
          <w:rFonts w:ascii="Corbel" w:hAnsi="Corbel" w:cs="Tahoma"/>
        </w:rPr>
      </w:pPr>
      <w:r w:rsidRPr="00E61380">
        <w:rPr>
          <w:rFonts w:ascii="Corbel" w:hAnsi="Corbel" w:cs="Tahoma"/>
        </w:rPr>
        <w:t>Here are a few things to remember when ministering in a positive way to a child who continues with disruptive behaviour:</w:t>
      </w:r>
    </w:p>
    <w:p w:rsidR="00D56888" w:rsidRPr="00E61380" w:rsidRDefault="00D56888" w:rsidP="00D56888">
      <w:pPr>
        <w:pStyle w:val="ListParagraph"/>
        <w:numPr>
          <w:ilvl w:val="0"/>
          <w:numId w:val="38"/>
        </w:numPr>
        <w:spacing w:after="120"/>
        <w:ind w:left="851" w:hanging="425"/>
        <w:contextualSpacing w:val="0"/>
        <w:jc w:val="both"/>
        <w:rPr>
          <w:rFonts w:ascii="Corbel" w:hAnsi="Corbel" w:cs="Tahoma"/>
        </w:rPr>
      </w:pPr>
      <w:r w:rsidRPr="00E61380">
        <w:rPr>
          <w:rFonts w:ascii="Corbel" w:hAnsi="Corbel" w:cs="Tahoma"/>
        </w:rPr>
        <w:t>Encounter him/her on an individual level.  Take him/her to the side or back of the room for discipline.</w:t>
      </w:r>
    </w:p>
    <w:p w:rsidR="00D56888" w:rsidRPr="00E61380" w:rsidRDefault="00D56888" w:rsidP="00D56888">
      <w:pPr>
        <w:pStyle w:val="ListParagraph"/>
        <w:numPr>
          <w:ilvl w:val="0"/>
          <w:numId w:val="38"/>
        </w:numPr>
        <w:spacing w:after="120"/>
        <w:ind w:left="851" w:hanging="425"/>
        <w:contextualSpacing w:val="0"/>
        <w:jc w:val="both"/>
        <w:rPr>
          <w:rFonts w:ascii="Corbel" w:hAnsi="Corbel" w:cs="Tahoma"/>
        </w:rPr>
      </w:pPr>
      <w:r w:rsidRPr="00E61380">
        <w:rPr>
          <w:rFonts w:ascii="Corbel" w:hAnsi="Corbel" w:cs="Tahoma"/>
        </w:rPr>
        <w:t>Explain the broken rule.  Help the child to understand which rule was broken and the importance of following all rules.</w:t>
      </w:r>
    </w:p>
    <w:p w:rsidR="00D56888" w:rsidRPr="00E61380" w:rsidRDefault="00D56888" w:rsidP="00D56888">
      <w:pPr>
        <w:pStyle w:val="ListParagraph"/>
        <w:numPr>
          <w:ilvl w:val="0"/>
          <w:numId w:val="38"/>
        </w:numPr>
        <w:spacing w:after="120"/>
        <w:ind w:left="851" w:hanging="425"/>
        <w:contextualSpacing w:val="0"/>
        <w:jc w:val="both"/>
        <w:rPr>
          <w:rFonts w:ascii="Corbel" w:hAnsi="Corbel" w:cs="Tahoma"/>
        </w:rPr>
      </w:pPr>
      <w:r w:rsidRPr="00E61380">
        <w:rPr>
          <w:rFonts w:ascii="Corbel" w:hAnsi="Corbel" w:cs="Tahoma"/>
        </w:rPr>
        <w:t>Encourage repentance.  Repent means to turn around.  With God’s help, any child can choose repentance and experience a dramatic change in behaviour.</w:t>
      </w:r>
    </w:p>
    <w:p w:rsidR="00D56888" w:rsidRPr="00E61380" w:rsidRDefault="00D56888" w:rsidP="00D56888">
      <w:pPr>
        <w:pStyle w:val="ListParagraph"/>
        <w:numPr>
          <w:ilvl w:val="0"/>
          <w:numId w:val="38"/>
        </w:numPr>
        <w:spacing w:after="120"/>
        <w:ind w:left="851" w:hanging="425"/>
        <w:contextualSpacing w:val="0"/>
        <w:jc w:val="both"/>
        <w:rPr>
          <w:rFonts w:ascii="Corbel" w:hAnsi="Corbel" w:cs="Tahoma"/>
        </w:rPr>
      </w:pPr>
      <w:r w:rsidRPr="00E61380">
        <w:rPr>
          <w:rFonts w:ascii="Corbel" w:hAnsi="Corbel" w:cs="Tahoma"/>
        </w:rPr>
        <w:t>Engage in prayer.  Pray with the child.</w:t>
      </w:r>
    </w:p>
    <w:p w:rsidR="00D56888" w:rsidRPr="00E61380" w:rsidRDefault="00D56888" w:rsidP="00D56888">
      <w:pPr>
        <w:pStyle w:val="ListParagraph"/>
        <w:numPr>
          <w:ilvl w:val="0"/>
          <w:numId w:val="38"/>
        </w:numPr>
        <w:spacing w:after="120"/>
        <w:ind w:left="851" w:hanging="425"/>
        <w:contextualSpacing w:val="0"/>
        <w:jc w:val="both"/>
        <w:rPr>
          <w:rFonts w:ascii="Corbel" w:hAnsi="Corbel" w:cs="Tahoma"/>
        </w:rPr>
      </w:pPr>
      <w:r w:rsidRPr="00E61380">
        <w:rPr>
          <w:rFonts w:ascii="Corbel" w:hAnsi="Corbel" w:cs="Tahoma"/>
        </w:rPr>
        <w:t>Expect God to work in the child’s life.  As you place the child in a different geographic location in the classroom, trust that God will help him/her with self-control.</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33"/>
        </w:numPr>
        <w:spacing w:after="120"/>
        <w:ind w:left="426" w:hanging="426"/>
        <w:contextualSpacing w:val="0"/>
        <w:jc w:val="both"/>
        <w:rPr>
          <w:rFonts w:ascii="Corbel" w:hAnsi="Corbel" w:cs="Tahoma"/>
          <w:b/>
        </w:rPr>
      </w:pPr>
      <w:r w:rsidRPr="00E61380">
        <w:rPr>
          <w:rFonts w:ascii="Corbel" w:hAnsi="Corbel" w:cs="Tahoma"/>
          <w:b/>
        </w:rPr>
        <w:t>Follow up on unacceptable behaviour:</w:t>
      </w:r>
    </w:p>
    <w:p w:rsidR="00D56888" w:rsidRPr="00E61380" w:rsidRDefault="00D56888" w:rsidP="00D56888">
      <w:pPr>
        <w:pStyle w:val="ListParagraph"/>
        <w:numPr>
          <w:ilvl w:val="0"/>
          <w:numId w:val="39"/>
        </w:numPr>
        <w:spacing w:after="120"/>
        <w:ind w:left="851" w:hanging="425"/>
        <w:contextualSpacing w:val="0"/>
        <w:jc w:val="both"/>
        <w:rPr>
          <w:rFonts w:ascii="Corbel" w:hAnsi="Corbel" w:cs="Tahoma"/>
        </w:rPr>
      </w:pPr>
      <w:r w:rsidRPr="00E61380">
        <w:rPr>
          <w:rFonts w:ascii="Corbel" w:hAnsi="Corbel" w:cs="Tahoma"/>
        </w:rPr>
        <w:t>Any discipline incident is to be recorded on an incident form.</w:t>
      </w:r>
    </w:p>
    <w:p w:rsidR="00D56888" w:rsidRPr="00E61380" w:rsidRDefault="00D56888" w:rsidP="00D56888">
      <w:pPr>
        <w:pStyle w:val="ListParagraph"/>
        <w:numPr>
          <w:ilvl w:val="0"/>
          <w:numId w:val="39"/>
        </w:numPr>
        <w:spacing w:after="120"/>
        <w:ind w:left="851" w:hanging="425"/>
        <w:contextualSpacing w:val="0"/>
        <w:jc w:val="both"/>
        <w:rPr>
          <w:rFonts w:ascii="Corbel" w:hAnsi="Corbel" w:cs="Tahoma"/>
        </w:rPr>
      </w:pPr>
      <w:r w:rsidRPr="00E61380">
        <w:rPr>
          <w:rFonts w:ascii="Corbel" w:hAnsi="Corbel" w:cs="Tahoma"/>
        </w:rPr>
        <w:t>Inform the Children’s Ministry leader of the incident.</w:t>
      </w:r>
    </w:p>
    <w:p w:rsidR="00D56888" w:rsidRPr="00E61380" w:rsidRDefault="00D56888" w:rsidP="00D56888">
      <w:pPr>
        <w:pStyle w:val="ListParagraph"/>
        <w:numPr>
          <w:ilvl w:val="0"/>
          <w:numId w:val="39"/>
        </w:numPr>
        <w:spacing w:after="120"/>
        <w:ind w:left="851" w:hanging="425"/>
        <w:contextualSpacing w:val="0"/>
        <w:jc w:val="both"/>
        <w:rPr>
          <w:rFonts w:ascii="Corbel" w:hAnsi="Corbel" w:cs="Tahoma"/>
        </w:rPr>
      </w:pPr>
      <w:r w:rsidRPr="00E61380">
        <w:rPr>
          <w:rFonts w:ascii="Corbel" w:hAnsi="Corbel" w:cs="Tahoma"/>
        </w:rPr>
        <w:lastRenderedPageBreak/>
        <w:t>Lovingly inform but do not blame or embarrass parents of the incident and actions taken.</w:t>
      </w:r>
    </w:p>
    <w:p w:rsidR="00D56888" w:rsidRPr="00E61380" w:rsidRDefault="00D56888" w:rsidP="00D56888">
      <w:pPr>
        <w:pStyle w:val="ListParagraph"/>
        <w:numPr>
          <w:ilvl w:val="0"/>
          <w:numId w:val="39"/>
        </w:numPr>
        <w:spacing w:after="120"/>
        <w:ind w:left="851" w:hanging="425"/>
        <w:contextualSpacing w:val="0"/>
        <w:jc w:val="both"/>
        <w:rPr>
          <w:rFonts w:ascii="Corbel" w:hAnsi="Corbel" w:cs="Tahoma"/>
        </w:rPr>
      </w:pPr>
      <w:r w:rsidRPr="00E61380">
        <w:rPr>
          <w:rFonts w:ascii="Corbel" w:hAnsi="Corbel" w:cs="Tahoma"/>
        </w:rPr>
        <w:t>In the event the child’s behaviour still does not improve the child’s parent should be invited to attend the class with their child until the behaviour improves.</w:t>
      </w:r>
    </w:p>
    <w:p w:rsidR="00D56888" w:rsidRPr="00E61380" w:rsidRDefault="00D56888" w:rsidP="00D56888">
      <w:pPr>
        <w:pStyle w:val="ListParagraph"/>
        <w:numPr>
          <w:ilvl w:val="0"/>
          <w:numId w:val="39"/>
        </w:numPr>
        <w:spacing w:after="120"/>
        <w:ind w:left="851" w:hanging="425"/>
        <w:contextualSpacing w:val="0"/>
        <w:jc w:val="both"/>
        <w:rPr>
          <w:rFonts w:ascii="Corbel" w:hAnsi="Corbel" w:cs="Tahoma"/>
        </w:rPr>
      </w:pPr>
      <w:r w:rsidRPr="00E61380">
        <w:rPr>
          <w:rFonts w:ascii="Corbel" w:hAnsi="Corbel" w:cs="Tahoma"/>
        </w:rPr>
        <w:t>Keep communication open with parents, encourage them, and offer any resources the church has available.</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p>
    <w:p w:rsidR="00D56888" w:rsidRPr="00E61380" w:rsidRDefault="00D56888" w:rsidP="00D56888">
      <w:pPr>
        <w:spacing w:after="200" w:line="276" w:lineRule="auto"/>
        <w:rPr>
          <w:rFonts w:ascii="Corbel" w:hAnsi="Corbel" w:cs="Tahoma"/>
          <w:b/>
          <w:color w:val="0066FF"/>
          <w:sz w:val="32"/>
          <w:szCs w:val="32"/>
        </w:rPr>
      </w:pPr>
      <w:bookmarkStart w:id="18" w:name="_TOC65446"/>
      <w:bookmarkStart w:id="19" w:name="_TOC68111"/>
      <w:bookmarkEnd w:id="18"/>
      <w:bookmarkEnd w:id="19"/>
      <w:r w:rsidRPr="00E61380">
        <w:rPr>
          <w:rFonts w:ascii="Corbel" w:hAnsi="Corbel" w:cs="Tahoma"/>
          <w:b/>
          <w:color w:val="0066FF"/>
          <w:sz w:val="32"/>
          <w:szCs w:val="32"/>
        </w:rPr>
        <w:br w:type="page"/>
      </w:r>
    </w:p>
    <w:p w:rsidR="00D56888" w:rsidRPr="00E61380" w:rsidRDefault="00D56888" w:rsidP="00D56888">
      <w:pPr>
        <w:pStyle w:val="Heading2"/>
        <w:rPr>
          <w:rFonts w:cs="Tahoma"/>
        </w:rPr>
      </w:pPr>
      <w:r w:rsidRPr="00E61380">
        <w:rPr>
          <w:rFonts w:cs="Tahoma"/>
        </w:rPr>
        <w:lastRenderedPageBreak/>
        <w:t>Health and Safety Guidelines</w:t>
      </w:r>
    </w:p>
    <w:p w:rsidR="00D56888" w:rsidRPr="00E61380" w:rsidRDefault="00D56888" w:rsidP="00D56888">
      <w:pPr>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It is the goal of our church to keep children physically safe during Children’s Ministry programmes and events.  While there are many aspects to health and safety this guideline will be focusing on what is most relevant to Children’s Ministry.</w:t>
      </w:r>
    </w:p>
    <w:p w:rsidR="00D56888" w:rsidRPr="00E61380" w:rsidRDefault="00D56888" w:rsidP="00D56888">
      <w:pPr>
        <w:spacing w:after="120"/>
        <w:jc w:val="both"/>
        <w:rPr>
          <w:rFonts w:ascii="Corbel" w:hAnsi="Corbel" w:cs="Tahoma"/>
        </w:rPr>
      </w:pPr>
      <w:r w:rsidRPr="00E61380">
        <w:rPr>
          <w:rFonts w:ascii="Corbel" w:hAnsi="Corbel" w:cs="Tahoma"/>
        </w:rPr>
        <w:t>All leaders need to know and understand the minimum standards that need to be maintained whilst on the church premises. These standards include:</w:t>
      </w:r>
    </w:p>
    <w:p w:rsidR="00D56888" w:rsidRPr="00E61380" w:rsidRDefault="00D56888" w:rsidP="00D56888">
      <w:pPr>
        <w:pStyle w:val="ListParagraph"/>
        <w:numPr>
          <w:ilvl w:val="0"/>
          <w:numId w:val="40"/>
        </w:numPr>
        <w:spacing w:after="120"/>
        <w:ind w:left="426" w:hanging="426"/>
        <w:contextualSpacing w:val="0"/>
        <w:jc w:val="both"/>
        <w:rPr>
          <w:rFonts w:ascii="Corbel" w:hAnsi="Corbel" w:cs="Tahoma"/>
        </w:rPr>
      </w:pPr>
      <w:r w:rsidRPr="00E61380">
        <w:rPr>
          <w:rFonts w:ascii="Corbel" w:hAnsi="Corbel" w:cs="Tahoma"/>
        </w:rPr>
        <w:t>A duty to take all practicable steps to protect themselves and those under their care.</w:t>
      </w:r>
    </w:p>
    <w:p w:rsidR="00D56888" w:rsidRPr="00E61380" w:rsidRDefault="00D56888" w:rsidP="00D56888">
      <w:pPr>
        <w:pStyle w:val="ListParagraph"/>
        <w:numPr>
          <w:ilvl w:val="0"/>
          <w:numId w:val="40"/>
        </w:numPr>
        <w:spacing w:after="120"/>
        <w:ind w:left="426" w:hanging="426"/>
        <w:contextualSpacing w:val="0"/>
        <w:jc w:val="both"/>
        <w:rPr>
          <w:rFonts w:ascii="Corbel" w:hAnsi="Corbel" w:cs="Tahoma"/>
        </w:rPr>
      </w:pPr>
      <w:r w:rsidRPr="00E61380">
        <w:rPr>
          <w:rFonts w:ascii="Corbel" w:hAnsi="Corbel" w:cs="Tahoma"/>
        </w:rPr>
        <w:t>To comply with all specific and general safety procedures.</w:t>
      </w:r>
    </w:p>
    <w:p w:rsidR="00D56888" w:rsidRPr="00E61380" w:rsidRDefault="00D56888" w:rsidP="00D56888">
      <w:pPr>
        <w:pStyle w:val="ListParagraph"/>
        <w:numPr>
          <w:ilvl w:val="0"/>
          <w:numId w:val="40"/>
        </w:numPr>
        <w:spacing w:after="120"/>
        <w:ind w:left="426" w:hanging="426"/>
        <w:contextualSpacing w:val="0"/>
        <w:jc w:val="both"/>
        <w:rPr>
          <w:rFonts w:ascii="Corbel" w:hAnsi="Corbel" w:cs="Tahoma"/>
        </w:rPr>
      </w:pPr>
      <w:r w:rsidRPr="00E61380">
        <w:rPr>
          <w:rFonts w:ascii="Corbel" w:hAnsi="Corbel" w:cs="Tahoma"/>
        </w:rPr>
        <w:t>Not to willingly interfere with or misuse items or facilities provided in the interests of health, safety and welfare.</w:t>
      </w:r>
    </w:p>
    <w:p w:rsidR="00D56888" w:rsidRPr="00E61380" w:rsidRDefault="00D56888" w:rsidP="00D56888">
      <w:pPr>
        <w:pStyle w:val="ListParagraph"/>
        <w:numPr>
          <w:ilvl w:val="0"/>
          <w:numId w:val="40"/>
        </w:numPr>
        <w:spacing w:after="120"/>
        <w:ind w:left="426" w:hanging="426"/>
        <w:contextualSpacing w:val="0"/>
        <w:jc w:val="both"/>
        <w:rPr>
          <w:rFonts w:ascii="Corbel" w:hAnsi="Corbel" w:cs="Tahoma"/>
        </w:rPr>
      </w:pPr>
      <w:r w:rsidRPr="00E61380">
        <w:rPr>
          <w:rFonts w:ascii="Corbel" w:hAnsi="Corbel" w:cs="Tahoma"/>
        </w:rPr>
        <w:t>To report the following conditions to the Ch</w:t>
      </w:r>
      <w:r w:rsidR="009A472B">
        <w:rPr>
          <w:rFonts w:ascii="Corbel" w:hAnsi="Corbel" w:cs="Tahoma"/>
        </w:rPr>
        <w:t>ildren’s Ministry Facilitator</w:t>
      </w:r>
      <w:r w:rsidRPr="00E61380">
        <w:rPr>
          <w:rFonts w:ascii="Corbel" w:hAnsi="Corbel" w:cs="Tahoma"/>
        </w:rPr>
        <w:t>:</w:t>
      </w:r>
    </w:p>
    <w:p w:rsidR="00D56888" w:rsidRPr="00E61380" w:rsidRDefault="00D56888" w:rsidP="00D56888">
      <w:pPr>
        <w:pStyle w:val="ListParagraph"/>
        <w:numPr>
          <w:ilvl w:val="0"/>
          <w:numId w:val="41"/>
        </w:numPr>
        <w:spacing w:after="120"/>
        <w:ind w:left="709" w:hanging="283"/>
        <w:contextualSpacing w:val="0"/>
        <w:jc w:val="both"/>
        <w:rPr>
          <w:rFonts w:ascii="Corbel" w:hAnsi="Corbel" w:cs="Tahoma"/>
        </w:rPr>
      </w:pPr>
      <w:r w:rsidRPr="00E61380">
        <w:rPr>
          <w:rFonts w:ascii="Corbel" w:hAnsi="Corbel" w:cs="Tahoma"/>
        </w:rPr>
        <w:t>Any hazardous condition or situation.</w:t>
      </w:r>
    </w:p>
    <w:p w:rsidR="00D56888" w:rsidRPr="00E61380" w:rsidRDefault="00D56888" w:rsidP="00D56888">
      <w:pPr>
        <w:pStyle w:val="ListParagraph"/>
        <w:numPr>
          <w:ilvl w:val="0"/>
          <w:numId w:val="41"/>
        </w:numPr>
        <w:spacing w:after="120"/>
        <w:ind w:left="709" w:hanging="283"/>
        <w:contextualSpacing w:val="0"/>
        <w:jc w:val="both"/>
        <w:rPr>
          <w:rFonts w:ascii="Corbel" w:hAnsi="Corbel" w:cs="Tahoma"/>
        </w:rPr>
      </w:pPr>
      <w:r w:rsidRPr="00E61380">
        <w:rPr>
          <w:rFonts w:ascii="Corbel" w:hAnsi="Corbel" w:cs="Tahoma"/>
        </w:rPr>
        <w:t>Any sub-standard/dangerous behaviour or conditions.</w:t>
      </w:r>
    </w:p>
    <w:p w:rsidR="00D56888" w:rsidRPr="00E61380" w:rsidRDefault="00D56888" w:rsidP="00D56888">
      <w:pPr>
        <w:pStyle w:val="ListParagraph"/>
        <w:numPr>
          <w:ilvl w:val="0"/>
          <w:numId w:val="41"/>
        </w:numPr>
        <w:spacing w:after="120"/>
        <w:ind w:left="709" w:hanging="283"/>
        <w:contextualSpacing w:val="0"/>
        <w:jc w:val="both"/>
        <w:rPr>
          <w:rFonts w:ascii="Corbel" w:hAnsi="Corbel" w:cs="Tahoma"/>
        </w:rPr>
      </w:pPr>
      <w:r w:rsidRPr="00E61380">
        <w:rPr>
          <w:rFonts w:ascii="Corbel" w:hAnsi="Corbel" w:cs="Tahoma"/>
        </w:rPr>
        <w:t>Any accidents, injuries and near misses experienced.</w:t>
      </w:r>
    </w:p>
    <w:p w:rsidR="00D56888" w:rsidRDefault="00D56888" w:rsidP="00D56888">
      <w:pPr>
        <w:pStyle w:val="ListParagraph"/>
        <w:numPr>
          <w:ilvl w:val="0"/>
          <w:numId w:val="41"/>
        </w:numPr>
        <w:spacing w:after="120"/>
        <w:ind w:left="709" w:hanging="283"/>
        <w:contextualSpacing w:val="0"/>
        <w:jc w:val="both"/>
        <w:rPr>
          <w:rFonts w:ascii="Corbel" w:hAnsi="Corbel" w:cs="Tahoma"/>
        </w:rPr>
      </w:pPr>
      <w:r w:rsidRPr="00E61380">
        <w:rPr>
          <w:rFonts w:ascii="Corbel" w:hAnsi="Corbel" w:cs="Tahoma"/>
        </w:rPr>
        <w:t>And/or take all reasonable action to reduce or eliminate the possibility of recurrence.</w:t>
      </w:r>
    </w:p>
    <w:p w:rsidR="00472238" w:rsidRPr="00E61380" w:rsidRDefault="00472238" w:rsidP="00D56888">
      <w:pPr>
        <w:pStyle w:val="ListParagraph"/>
        <w:numPr>
          <w:ilvl w:val="0"/>
          <w:numId w:val="41"/>
        </w:numPr>
        <w:spacing w:after="120"/>
        <w:ind w:left="709" w:hanging="283"/>
        <w:contextualSpacing w:val="0"/>
        <w:jc w:val="both"/>
        <w:rPr>
          <w:rFonts w:ascii="Corbel" w:hAnsi="Corbel" w:cs="Tahoma"/>
        </w:rPr>
      </w:pPr>
      <w:r>
        <w:rPr>
          <w:rFonts w:ascii="Corbel" w:hAnsi="Corbel" w:cs="Tahoma"/>
        </w:rPr>
        <w:t xml:space="preserve">Children Ministry leader must report hazards identified to Resource Manager </w:t>
      </w:r>
    </w:p>
    <w:p w:rsidR="00D56888" w:rsidRPr="00E61380" w:rsidRDefault="00D56888" w:rsidP="00D56888">
      <w:pPr>
        <w:spacing w:before="120"/>
        <w:jc w:val="both"/>
        <w:rPr>
          <w:rFonts w:ascii="Corbel" w:hAnsi="Corbel" w:cs="Tahoma"/>
        </w:rPr>
      </w:pPr>
    </w:p>
    <w:p w:rsidR="00D56888" w:rsidRPr="00784E5C" w:rsidRDefault="00D56888" w:rsidP="00D56888">
      <w:pPr>
        <w:spacing w:after="120"/>
        <w:jc w:val="both"/>
        <w:rPr>
          <w:rFonts w:ascii="Corbel" w:hAnsi="Corbel" w:cs="Tahoma"/>
          <w:i/>
        </w:rPr>
      </w:pPr>
      <w:r w:rsidRPr="00784E5C">
        <w:rPr>
          <w:rFonts w:ascii="Corbel" w:hAnsi="Corbel" w:cs="Tahoma"/>
          <w:i/>
        </w:rPr>
        <w:t>The following are some guidelines to fulfill this standard:</w:t>
      </w: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Premises</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Safety plugs are placed on unprotected power points.</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Adequate lighting in all areas.</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Floor coverings are firmly attached.</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Glass doors or low windows are fitted with safety glass.</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 xml:space="preserve">Windows in children’s areas are to be safe, and secured to prevent children climbing or falling out. </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There are no poisonous plants in Children’s outdoor or indoor play area.</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Water, soap and towels for hand washing are available in all toilets.</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The whole premises (indoors and out) is smoke free at all times.</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Children do not access the kitchen unless under direct supervision of a leader or adult.</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 xml:space="preserve">All cleaning agents are stored out of reach of children. </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Child safety locks are used on cupboards and draws, which store items dangerous to children.</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t>Emergency and fire evacuation drill practiced by leaders every 12 months.</w:t>
      </w:r>
    </w:p>
    <w:p w:rsidR="00D56888" w:rsidRPr="00E61380" w:rsidRDefault="00D56888" w:rsidP="00D56888">
      <w:pPr>
        <w:pStyle w:val="ListParagraph"/>
        <w:numPr>
          <w:ilvl w:val="0"/>
          <w:numId w:val="43"/>
        </w:numPr>
        <w:spacing w:after="120"/>
        <w:ind w:left="709" w:hanging="283"/>
        <w:contextualSpacing w:val="0"/>
        <w:jc w:val="both"/>
        <w:rPr>
          <w:rFonts w:ascii="Corbel" w:hAnsi="Corbel" w:cs="Tahoma"/>
        </w:rPr>
      </w:pPr>
      <w:r w:rsidRPr="00E61380">
        <w:rPr>
          <w:rFonts w:ascii="Corbel" w:hAnsi="Corbel" w:cs="Tahoma"/>
        </w:rPr>
        <w:lastRenderedPageBreak/>
        <w:t xml:space="preserve">There needs to be a working landline phone on the premises in case of emergencies. </w:t>
      </w:r>
    </w:p>
    <w:p w:rsidR="00D56888" w:rsidRPr="000D73E1" w:rsidRDefault="00D56888" w:rsidP="00D56888">
      <w:pPr>
        <w:spacing w:after="120"/>
        <w:jc w:val="both"/>
        <w:rPr>
          <w:rFonts w:ascii="Corbel" w:hAnsi="Corbel" w:cs="Tahoma"/>
          <w:b/>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Equipment</w:t>
      </w:r>
    </w:p>
    <w:p w:rsidR="00D56888" w:rsidRPr="00E61380" w:rsidRDefault="00D56888" w:rsidP="00D56888">
      <w:pPr>
        <w:pStyle w:val="ListParagraph"/>
        <w:numPr>
          <w:ilvl w:val="0"/>
          <w:numId w:val="44"/>
        </w:numPr>
        <w:spacing w:after="120"/>
        <w:ind w:left="851" w:hanging="425"/>
        <w:contextualSpacing w:val="0"/>
        <w:jc w:val="both"/>
        <w:rPr>
          <w:rFonts w:ascii="Corbel" w:hAnsi="Corbel" w:cs="Tahoma"/>
        </w:rPr>
      </w:pPr>
      <w:r w:rsidRPr="00E61380">
        <w:rPr>
          <w:rFonts w:ascii="Corbel" w:hAnsi="Corbel" w:cs="Tahoma"/>
        </w:rPr>
        <w:t>Electrical cords and appliances are regularly checked for safety.</w:t>
      </w:r>
    </w:p>
    <w:p w:rsidR="00D56888" w:rsidRPr="00E61380" w:rsidRDefault="00D56888" w:rsidP="00D56888">
      <w:pPr>
        <w:pStyle w:val="ListParagraph"/>
        <w:numPr>
          <w:ilvl w:val="0"/>
          <w:numId w:val="44"/>
        </w:numPr>
        <w:spacing w:after="120"/>
        <w:ind w:left="851" w:hanging="425"/>
        <w:contextualSpacing w:val="0"/>
        <w:jc w:val="both"/>
        <w:rPr>
          <w:rFonts w:ascii="Corbel" w:hAnsi="Corbel" w:cs="Tahoma"/>
        </w:rPr>
      </w:pPr>
      <w:r w:rsidRPr="00E61380">
        <w:rPr>
          <w:rFonts w:ascii="Corbel" w:hAnsi="Corbel" w:cs="Tahoma"/>
        </w:rPr>
        <w:t>All heaters are secured.</w:t>
      </w:r>
    </w:p>
    <w:p w:rsidR="00D56888" w:rsidRPr="00E61380" w:rsidRDefault="00D56888" w:rsidP="00D56888">
      <w:pPr>
        <w:pStyle w:val="ListParagraph"/>
        <w:numPr>
          <w:ilvl w:val="0"/>
          <w:numId w:val="44"/>
        </w:numPr>
        <w:spacing w:after="120"/>
        <w:ind w:left="851" w:hanging="425"/>
        <w:contextualSpacing w:val="0"/>
        <w:jc w:val="both"/>
        <w:rPr>
          <w:rFonts w:ascii="Corbel" w:hAnsi="Corbel" w:cs="Tahoma"/>
        </w:rPr>
      </w:pPr>
      <w:r w:rsidRPr="00E61380">
        <w:rPr>
          <w:rFonts w:ascii="Corbel" w:hAnsi="Corbel" w:cs="Tahoma"/>
        </w:rPr>
        <w:t>No electrical cords are trailing.</w:t>
      </w:r>
    </w:p>
    <w:p w:rsidR="00D56888" w:rsidRPr="00E61380" w:rsidRDefault="00D56888" w:rsidP="00D56888">
      <w:pPr>
        <w:pStyle w:val="ListParagraph"/>
        <w:numPr>
          <w:ilvl w:val="0"/>
          <w:numId w:val="44"/>
        </w:numPr>
        <w:spacing w:after="120"/>
        <w:ind w:left="851" w:hanging="425"/>
        <w:contextualSpacing w:val="0"/>
        <w:jc w:val="both"/>
        <w:rPr>
          <w:rFonts w:ascii="Corbel" w:hAnsi="Corbel" w:cs="Tahoma"/>
        </w:rPr>
      </w:pPr>
      <w:r w:rsidRPr="00E61380">
        <w:rPr>
          <w:rFonts w:ascii="Corbel" w:hAnsi="Corbel" w:cs="Tahoma"/>
        </w:rPr>
        <w:t>All electrical equipment and machinery are inaccessible to children.</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Outdoors</w:t>
      </w:r>
    </w:p>
    <w:p w:rsidR="00D56888" w:rsidRPr="00E61380" w:rsidRDefault="00D56888" w:rsidP="00D56888">
      <w:pPr>
        <w:pStyle w:val="ListParagraph"/>
        <w:numPr>
          <w:ilvl w:val="0"/>
          <w:numId w:val="45"/>
        </w:numPr>
        <w:spacing w:after="120"/>
        <w:ind w:left="851" w:hanging="425"/>
        <w:contextualSpacing w:val="0"/>
        <w:jc w:val="both"/>
        <w:rPr>
          <w:rFonts w:ascii="Corbel" w:hAnsi="Corbel" w:cs="Tahoma"/>
        </w:rPr>
      </w:pPr>
      <w:r w:rsidRPr="00E61380">
        <w:rPr>
          <w:rFonts w:ascii="Corbel" w:hAnsi="Corbel" w:cs="Tahoma"/>
        </w:rPr>
        <w:t>Children’s play area gates and fences are child-proof or a system is implemented to keep children safe, near roads and car parks.</w:t>
      </w:r>
    </w:p>
    <w:p w:rsidR="00D56888" w:rsidRPr="00E61380" w:rsidRDefault="00D56888" w:rsidP="00D56888">
      <w:pPr>
        <w:pStyle w:val="ListParagraph"/>
        <w:numPr>
          <w:ilvl w:val="0"/>
          <w:numId w:val="45"/>
        </w:numPr>
        <w:spacing w:after="120"/>
        <w:ind w:left="851" w:hanging="425"/>
        <w:contextualSpacing w:val="0"/>
        <w:jc w:val="both"/>
        <w:rPr>
          <w:rFonts w:ascii="Corbel" w:hAnsi="Corbel" w:cs="Tahoma"/>
        </w:rPr>
      </w:pPr>
      <w:r w:rsidRPr="00E61380">
        <w:rPr>
          <w:rFonts w:ascii="Corbel" w:hAnsi="Corbel" w:cs="Tahoma"/>
        </w:rPr>
        <w:t>Sunscreen is made available for use during outdoor programmes.</w:t>
      </w:r>
    </w:p>
    <w:p w:rsidR="00D56888" w:rsidRPr="00E61380" w:rsidRDefault="00D56888" w:rsidP="00D56888">
      <w:pPr>
        <w:pStyle w:val="ListParagraph"/>
        <w:numPr>
          <w:ilvl w:val="0"/>
          <w:numId w:val="45"/>
        </w:numPr>
        <w:spacing w:after="120"/>
        <w:ind w:left="851" w:hanging="425"/>
        <w:contextualSpacing w:val="0"/>
        <w:jc w:val="both"/>
        <w:rPr>
          <w:rFonts w:ascii="Corbel" w:hAnsi="Corbel" w:cs="Tahoma"/>
        </w:rPr>
      </w:pPr>
      <w:r w:rsidRPr="00E61380">
        <w:rPr>
          <w:rFonts w:ascii="Corbel" w:hAnsi="Corbel" w:cs="Tahoma"/>
        </w:rPr>
        <w:t>Children are asked to bring hats to the programme when activities are scheduled for outdoors.</w:t>
      </w:r>
    </w:p>
    <w:p w:rsidR="00D56888" w:rsidRPr="00E61380" w:rsidRDefault="00D56888" w:rsidP="00D56888">
      <w:pPr>
        <w:pStyle w:val="ListParagraph"/>
        <w:numPr>
          <w:ilvl w:val="0"/>
          <w:numId w:val="45"/>
        </w:numPr>
        <w:spacing w:after="120"/>
        <w:ind w:left="851" w:hanging="425"/>
        <w:contextualSpacing w:val="0"/>
        <w:jc w:val="both"/>
        <w:rPr>
          <w:rFonts w:ascii="Corbel" w:hAnsi="Corbel" w:cs="Tahoma"/>
        </w:rPr>
      </w:pPr>
      <w:r w:rsidRPr="00E61380">
        <w:rPr>
          <w:rFonts w:ascii="Corbel" w:hAnsi="Corbel" w:cs="Tahoma"/>
        </w:rPr>
        <w:t>Pathways and steps are kept clean, clear, and free from mould and moss and are adequately lit at night.</w:t>
      </w:r>
    </w:p>
    <w:p w:rsidR="00D56888" w:rsidRPr="00E61380" w:rsidRDefault="00D56888" w:rsidP="00D56888">
      <w:pPr>
        <w:pStyle w:val="ListParagraph"/>
        <w:numPr>
          <w:ilvl w:val="0"/>
          <w:numId w:val="45"/>
        </w:numPr>
        <w:spacing w:after="120"/>
        <w:ind w:left="851" w:hanging="425"/>
        <w:contextualSpacing w:val="0"/>
        <w:jc w:val="both"/>
        <w:rPr>
          <w:rFonts w:ascii="Corbel" w:hAnsi="Corbel" w:cs="Tahoma"/>
        </w:rPr>
      </w:pPr>
      <w:r w:rsidRPr="00E61380">
        <w:rPr>
          <w:rFonts w:ascii="Corbel" w:hAnsi="Corbel" w:cs="Tahoma"/>
        </w:rPr>
        <w:t>All animal encounters are to be directly supervised by leaders.</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First Aid</w:t>
      </w:r>
    </w:p>
    <w:p w:rsidR="00D56888" w:rsidRPr="00E61380" w:rsidRDefault="00D56888" w:rsidP="00D56888">
      <w:pPr>
        <w:pStyle w:val="ListParagraph"/>
        <w:numPr>
          <w:ilvl w:val="0"/>
          <w:numId w:val="46"/>
        </w:numPr>
        <w:spacing w:after="120"/>
        <w:ind w:left="851" w:hanging="425"/>
        <w:contextualSpacing w:val="0"/>
        <w:jc w:val="both"/>
        <w:rPr>
          <w:rFonts w:ascii="Corbel" w:hAnsi="Corbel" w:cs="Tahoma"/>
        </w:rPr>
      </w:pPr>
      <w:r w:rsidRPr="00E61380">
        <w:rPr>
          <w:rFonts w:ascii="Corbel" w:hAnsi="Corbel" w:cs="Tahoma"/>
        </w:rPr>
        <w:t>The First Aid kit and children’s medication are stored out of reach of children and are accessible to all leaders. The number of First Aid Kits is to be proportional to the number of children and the location of children on the premises.</w:t>
      </w:r>
    </w:p>
    <w:p w:rsidR="00D56888" w:rsidRPr="00E61380" w:rsidRDefault="00D56888" w:rsidP="00D56888">
      <w:pPr>
        <w:pStyle w:val="ListParagraph"/>
        <w:numPr>
          <w:ilvl w:val="0"/>
          <w:numId w:val="46"/>
        </w:numPr>
        <w:spacing w:after="120"/>
        <w:ind w:left="851" w:hanging="425"/>
        <w:contextualSpacing w:val="0"/>
        <w:jc w:val="both"/>
        <w:rPr>
          <w:rFonts w:ascii="Corbel" w:hAnsi="Corbel" w:cs="Tahoma"/>
        </w:rPr>
      </w:pPr>
      <w:r w:rsidRPr="00E61380">
        <w:rPr>
          <w:rFonts w:ascii="Corbel" w:hAnsi="Corbel" w:cs="Tahoma"/>
        </w:rPr>
        <w:t xml:space="preserve">Containers for clean-up of bodily fluids can be stored with the First Aid kit. First Aid kits are to be taken on all excursions off site. </w:t>
      </w:r>
    </w:p>
    <w:p w:rsidR="00D56888" w:rsidRPr="00E61380" w:rsidRDefault="00D56888" w:rsidP="00D56888">
      <w:pPr>
        <w:pStyle w:val="ListParagraph"/>
        <w:numPr>
          <w:ilvl w:val="0"/>
          <w:numId w:val="46"/>
        </w:numPr>
        <w:spacing w:after="120"/>
        <w:ind w:left="851" w:hanging="425"/>
        <w:contextualSpacing w:val="0"/>
        <w:jc w:val="both"/>
        <w:rPr>
          <w:rFonts w:ascii="Corbel" w:hAnsi="Corbel" w:cs="Tahoma"/>
        </w:rPr>
      </w:pPr>
      <w:r w:rsidRPr="00E61380">
        <w:rPr>
          <w:rFonts w:ascii="Corbel" w:hAnsi="Corbel" w:cs="Tahoma"/>
        </w:rPr>
        <w:t>First Aid kit/s are checked and replenished regularly; the checklist is to be signed and dated at least four times a year or in proportion to use.</w:t>
      </w:r>
    </w:p>
    <w:p w:rsidR="00D56888" w:rsidRPr="00E61380" w:rsidRDefault="00D56888" w:rsidP="00D56888">
      <w:pPr>
        <w:pStyle w:val="ListParagraph"/>
        <w:numPr>
          <w:ilvl w:val="0"/>
          <w:numId w:val="46"/>
        </w:numPr>
        <w:spacing w:after="120"/>
        <w:ind w:left="851" w:hanging="425"/>
        <w:contextualSpacing w:val="0"/>
        <w:jc w:val="both"/>
        <w:rPr>
          <w:rFonts w:ascii="Corbel" w:hAnsi="Corbel" w:cs="Tahoma"/>
        </w:rPr>
      </w:pPr>
      <w:r w:rsidRPr="00E61380">
        <w:rPr>
          <w:rFonts w:ascii="Corbel" w:hAnsi="Corbel" w:cs="Tahoma"/>
        </w:rPr>
        <w:t xml:space="preserve">It is recommended that there is always at least one certified first-aider or registered nurse on site.  </w:t>
      </w:r>
    </w:p>
    <w:p w:rsidR="00D56888" w:rsidRPr="00E61380" w:rsidRDefault="00D56888" w:rsidP="00D56888">
      <w:pPr>
        <w:pStyle w:val="ListParagraph"/>
        <w:numPr>
          <w:ilvl w:val="0"/>
          <w:numId w:val="46"/>
        </w:numPr>
        <w:spacing w:after="120"/>
        <w:ind w:left="851" w:hanging="425"/>
        <w:contextualSpacing w:val="0"/>
        <w:jc w:val="both"/>
        <w:rPr>
          <w:rFonts w:ascii="Corbel" w:hAnsi="Corbel" w:cs="Tahoma"/>
        </w:rPr>
      </w:pPr>
      <w:r w:rsidRPr="00E61380">
        <w:rPr>
          <w:rFonts w:ascii="Corbel" w:hAnsi="Corbel" w:cs="Tahoma"/>
        </w:rPr>
        <w:t>Leaders are made aware of children's medical problems, medication, allergies and disabilities through the children’s church ministry registration form, updated annually.</w:t>
      </w:r>
    </w:p>
    <w:p w:rsidR="00D56888" w:rsidRPr="00E61380" w:rsidRDefault="00D56888" w:rsidP="00D56888">
      <w:pPr>
        <w:pStyle w:val="ListParagraph"/>
        <w:numPr>
          <w:ilvl w:val="0"/>
          <w:numId w:val="46"/>
        </w:numPr>
        <w:spacing w:after="120"/>
        <w:ind w:left="851" w:hanging="425"/>
        <w:contextualSpacing w:val="0"/>
        <w:jc w:val="both"/>
        <w:rPr>
          <w:rFonts w:ascii="Corbel" w:hAnsi="Corbel" w:cs="Tahoma"/>
        </w:rPr>
      </w:pPr>
      <w:r w:rsidRPr="00E61380">
        <w:rPr>
          <w:rFonts w:ascii="Corbel" w:hAnsi="Corbel" w:cs="Tahoma"/>
        </w:rPr>
        <w:t>No over the counter medication is to be kept in the first aid kit.</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Unwell children</w:t>
      </w:r>
    </w:p>
    <w:p w:rsidR="00D56888" w:rsidRPr="00E61380" w:rsidRDefault="00D56888" w:rsidP="00D56888">
      <w:pPr>
        <w:pStyle w:val="ListParagraph"/>
        <w:numPr>
          <w:ilvl w:val="0"/>
          <w:numId w:val="47"/>
        </w:numPr>
        <w:spacing w:after="120"/>
        <w:ind w:left="851" w:hanging="425"/>
        <w:contextualSpacing w:val="0"/>
        <w:jc w:val="both"/>
        <w:rPr>
          <w:rFonts w:ascii="Corbel" w:hAnsi="Corbel" w:cs="Tahoma"/>
        </w:rPr>
      </w:pPr>
      <w:r w:rsidRPr="00E61380">
        <w:rPr>
          <w:rFonts w:ascii="Corbel" w:hAnsi="Corbel" w:cs="Tahoma"/>
        </w:rPr>
        <w:t>Children who are unwell will be taken to a comfortable, quiet place and their parents will be contacted and asked to collect the child as soon as possible.</w:t>
      </w:r>
    </w:p>
    <w:p w:rsidR="00D56888" w:rsidRPr="00E61380" w:rsidRDefault="00D56888" w:rsidP="00D56888">
      <w:pPr>
        <w:pStyle w:val="ListParagraph"/>
        <w:numPr>
          <w:ilvl w:val="0"/>
          <w:numId w:val="47"/>
        </w:numPr>
        <w:spacing w:after="120"/>
        <w:ind w:left="851" w:hanging="425"/>
        <w:contextualSpacing w:val="0"/>
        <w:jc w:val="both"/>
        <w:rPr>
          <w:rFonts w:ascii="Corbel" w:hAnsi="Corbel" w:cs="Tahoma"/>
        </w:rPr>
      </w:pPr>
      <w:r w:rsidRPr="00E61380">
        <w:rPr>
          <w:rFonts w:ascii="Corbel" w:hAnsi="Corbel" w:cs="Tahoma"/>
        </w:rPr>
        <w:lastRenderedPageBreak/>
        <w:t xml:space="preserve">Should a serious accident occur, to leaders or children, an emergency contact will be notified immediately. </w:t>
      </w:r>
    </w:p>
    <w:p w:rsidR="00D56888" w:rsidRPr="00E61380" w:rsidRDefault="00D56888" w:rsidP="00D56888">
      <w:pPr>
        <w:pStyle w:val="ListParagraph"/>
        <w:numPr>
          <w:ilvl w:val="0"/>
          <w:numId w:val="47"/>
        </w:numPr>
        <w:spacing w:after="120"/>
        <w:ind w:left="851" w:hanging="425"/>
        <w:contextualSpacing w:val="0"/>
        <w:jc w:val="both"/>
        <w:rPr>
          <w:rFonts w:ascii="Corbel" w:hAnsi="Corbel" w:cs="Tahoma"/>
        </w:rPr>
      </w:pPr>
      <w:r w:rsidRPr="00E61380">
        <w:rPr>
          <w:rFonts w:ascii="Corbel" w:hAnsi="Corbel" w:cs="Tahoma"/>
        </w:rPr>
        <w:t>An ambulance will be called if necessary.</w:t>
      </w:r>
    </w:p>
    <w:p w:rsidR="00D56888" w:rsidRPr="00E61380" w:rsidRDefault="00D56888" w:rsidP="00D56888">
      <w:pPr>
        <w:pStyle w:val="ListParagraph"/>
        <w:numPr>
          <w:ilvl w:val="0"/>
          <w:numId w:val="47"/>
        </w:numPr>
        <w:spacing w:after="120"/>
        <w:ind w:left="851" w:hanging="425"/>
        <w:contextualSpacing w:val="0"/>
        <w:jc w:val="both"/>
        <w:rPr>
          <w:rFonts w:ascii="Corbel" w:hAnsi="Corbel" w:cs="Tahoma"/>
        </w:rPr>
      </w:pPr>
      <w:r w:rsidRPr="00E61380">
        <w:rPr>
          <w:rFonts w:ascii="Corbel" w:hAnsi="Corbel" w:cs="Tahoma"/>
        </w:rPr>
        <w:t>If this is not possible the leader/child will be transported in a private vehicle to a medical facility.</w:t>
      </w:r>
    </w:p>
    <w:p w:rsidR="00D56888" w:rsidRPr="00E61380" w:rsidRDefault="00D56888" w:rsidP="00D56888">
      <w:pPr>
        <w:pStyle w:val="ListParagraph"/>
        <w:numPr>
          <w:ilvl w:val="0"/>
          <w:numId w:val="47"/>
        </w:numPr>
        <w:spacing w:after="120"/>
        <w:ind w:left="851" w:hanging="425"/>
        <w:contextualSpacing w:val="0"/>
        <w:jc w:val="both"/>
        <w:rPr>
          <w:rFonts w:ascii="Corbel" w:hAnsi="Corbel" w:cs="Tahoma"/>
        </w:rPr>
      </w:pPr>
      <w:r w:rsidRPr="00E61380">
        <w:rPr>
          <w:rFonts w:ascii="Corbel" w:hAnsi="Corbel" w:cs="Tahoma"/>
        </w:rPr>
        <w:t>Children and leaders with the following symptoms are asked to stay at home for the well-being of all:</w:t>
      </w:r>
    </w:p>
    <w:p w:rsidR="00D56888" w:rsidRPr="00E61380" w:rsidRDefault="00D56888" w:rsidP="00D56888">
      <w:pPr>
        <w:pStyle w:val="ListParagraph"/>
        <w:numPr>
          <w:ilvl w:val="0"/>
          <w:numId w:val="90"/>
        </w:numPr>
        <w:spacing w:after="80"/>
        <w:ind w:left="1276" w:hanging="425"/>
        <w:contextualSpacing w:val="0"/>
        <w:jc w:val="both"/>
        <w:rPr>
          <w:rFonts w:ascii="Corbel" w:hAnsi="Corbel" w:cs="Tahoma"/>
        </w:rPr>
      </w:pPr>
      <w:r w:rsidRPr="00E61380">
        <w:rPr>
          <w:rFonts w:ascii="Corbel" w:hAnsi="Corbel" w:cs="Tahoma"/>
        </w:rPr>
        <w:t xml:space="preserve">Fever. </w:t>
      </w:r>
    </w:p>
    <w:p w:rsidR="00D56888" w:rsidRPr="00E61380" w:rsidRDefault="00D56888" w:rsidP="00D56888">
      <w:pPr>
        <w:pStyle w:val="ListParagraph"/>
        <w:numPr>
          <w:ilvl w:val="0"/>
          <w:numId w:val="90"/>
        </w:numPr>
        <w:spacing w:after="80"/>
        <w:ind w:left="1276" w:hanging="425"/>
        <w:contextualSpacing w:val="0"/>
        <w:jc w:val="both"/>
        <w:rPr>
          <w:rFonts w:ascii="Corbel" w:hAnsi="Corbel" w:cs="Tahoma"/>
        </w:rPr>
      </w:pPr>
      <w:r w:rsidRPr="00E61380">
        <w:rPr>
          <w:rFonts w:ascii="Corbel" w:hAnsi="Corbel" w:cs="Tahoma"/>
        </w:rPr>
        <w:t>Vomiting and/or diarrhea within the last 24 hours.</w:t>
      </w:r>
    </w:p>
    <w:p w:rsidR="00D56888" w:rsidRPr="00E61380" w:rsidRDefault="00D56888" w:rsidP="00D56888">
      <w:pPr>
        <w:pStyle w:val="ListParagraph"/>
        <w:numPr>
          <w:ilvl w:val="0"/>
          <w:numId w:val="90"/>
        </w:numPr>
        <w:spacing w:after="80"/>
        <w:ind w:left="1276" w:hanging="425"/>
        <w:contextualSpacing w:val="0"/>
        <w:jc w:val="both"/>
        <w:rPr>
          <w:rFonts w:ascii="Corbel" w:hAnsi="Corbel" w:cs="Tahoma"/>
        </w:rPr>
      </w:pPr>
      <w:r w:rsidRPr="00E61380">
        <w:rPr>
          <w:rFonts w:ascii="Corbel" w:hAnsi="Corbel" w:cs="Tahoma"/>
        </w:rPr>
        <w:t>On antibiotics for less than 24 hours.</w:t>
      </w:r>
    </w:p>
    <w:p w:rsidR="00D56888" w:rsidRPr="00E61380" w:rsidRDefault="00D56888" w:rsidP="00D56888">
      <w:pPr>
        <w:pStyle w:val="ListParagraph"/>
        <w:numPr>
          <w:ilvl w:val="0"/>
          <w:numId w:val="90"/>
        </w:numPr>
        <w:spacing w:after="80"/>
        <w:ind w:left="1276" w:hanging="425"/>
        <w:contextualSpacing w:val="0"/>
        <w:jc w:val="both"/>
        <w:rPr>
          <w:rFonts w:ascii="Corbel" w:hAnsi="Corbel" w:cs="Tahoma"/>
        </w:rPr>
      </w:pPr>
      <w:r w:rsidRPr="00E61380">
        <w:rPr>
          <w:rFonts w:ascii="Corbel" w:hAnsi="Corbel" w:cs="Tahoma"/>
        </w:rPr>
        <w:t>Common cold, including green or yellow runny nose.</w:t>
      </w:r>
    </w:p>
    <w:p w:rsidR="00D56888" w:rsidRPr="00E61380" w:rsidRDefault="00D56888" w:rsidP="00D56888">
      <w:pPr>
        <w:pStyle w:val="ListParagraph"/>
        <w:numPr>
          <w:ilvl w:val="0"/>
          <w:numId w:val="90"/>
        </w:numPr>
        <w:spacing w:after="80"/>
        <w:ind w:left="1276" w:hanging="425"/>
        <w:contextualSpacing w:val="0"/>
        <w:jc w:val="both"/>
        <w:rPr>
          <w:rFonts w:ascii="Corbel" w:hAnsi="Corbel" w:cs="Tahoma"/>
        </w:rPr>
      </w:pPr>
      <w:r w:rsidRPr="00E61380">
        <w:rPr>
          <w:rFonts w:ascii="Corbel" w:hAnsi="Corbel" w:cs="Tahoma"/>
        </w:rPr>
        <w:t>Discharge in or around the eyes.</w:t>
      </w:r>
    </w:p>
    <w:p w:rsidR="00D56888" w:rsidRPr="00E61380" w:rsidRDefault="00D56888" w:rsidP="00D56888">
      <w:pPr>
        <w:pStyle w:val="ListParagraph"/>
        <w:numPr>
          <w:ilvl w:val="0"/>
          <w:numId w:val="90"/>
        </w:numPr>
        <w:spacing w:after="80"/>
        <w:ind w:left="1276" w:hanging="425"/>
        <w:contextualSpacing w:val="0"/>
        <w:jc w:val="both"/>
        <w:rPr>
          <w:rFonts w:ascii="Corbel" w:hAnsi="Corbel" w:cs="Tahoma"/>
        </w:rPr>
      </w:pPr>
      <w:r w:rsidRPr="00E61380">
        <w:rPr>
          <w:rFonts w:ascii="Corbel" w:hAnsi="Corbel" w:cs="Tahoma"/>
        </w:rPr>
        <w:t>Excessive coughing.</w:t>
      </w:r>
    </w:p>
    <w:p w:rsidR="00D56888" w:rsidRPr="00E61380" w:rsidRDefault="00D56888" w:rsidP="00D56888">
      <w:pPr>
        <w:pStyle w:val="ListParagraph"/>
        <w:numPr>
          <w:ilvl w:val="0"/>
          <w:numId w:val="90"/>
        </w:numPr>
        <w:spacing w:after="80"/>
        <w:ind w:left="1276" w:hanging="425"/>
        <w:contextualSpacing w:val="0"/>
        <w:jc w:val="both"/>
        <w:rPr>
          <w:rFonts w:ascii="Corbel" w:hAnsi="Corbel" w:cs="Tahoma"/>
        </w:rPr>
      </w:pPr>
      <w:r w:rsidRPr="00E61380">
        <w:rPr>
          <w:rFonts w:ascii="Corbel" w:hAnsi="Corbel" w:cs="Tahoma"/>
        </w:rPr>
        <w:t>Any communicable disease.</w:t>
      </w:r>
    </w:p>
    <w:p w:rsidR="00D56888" w:rsidRPr="00E61380" w:rsidRDefault="00D56888" w:rsidP="00D56888">
      <w:pPr>
        <w:spacing w:after="120"/>
        <w:jc w:val="both"/>
        <w:rPr>
          <w:rFonts w:ascii="Corbel" w:hAnsi="Corbel" w:cs="Tahoma"/>
          <w:b/>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Prescription medication</w:t>
      </w:r>
    </w:p>
    <w:p w:rsidR="00D56888" w:rsidRPr="00E61380" w:rsidRDefault="00D56888" w:rsidP="00D56888">
      <w:pPr>
        <w:pStyle w:val="ListParagraph"/>
        <w:numPr>
          <w:ilvl w:val="0"/>
          <w:numId w:val="48"/>
        </w:numPr>
        <w:spacing w:after="120"/>
        <w:ind w:left="851" w:hanging="425"/>
        <w:contextualSpacing w:val="0"/>
        <w:jc w:val="both"/>
        <w:rPr>
          <w:rFonts w:ascii="Corbel" w:hAnsi="Corbel" w:cs="Tahoma"/>
        </w:rPr>
      </w:pPr>
      <w:r w:rsidRPr="00E61380">
        <w:rPr>
          <w:rFonts w:ascii="Corbel" w:hAnsi="Corbel" w:cs="Tahoma"/>
        </w:rPr>
        <w:t>When a child needs prescription medication to be administered, a medication request and record form is to be completed by the parent; including the name of the medication, frequency and dosage levels.</w:t>
      </w:r>
    </w:p>
    <w:p w:rsidR="00D56888" w:rsidRPr="00E61380" w:rsidRDefault="00D56888" w:rsidP="00D56888">
      <w:pPr>
        <w:pStyle w:val="ListParagraph"/>
        <w:numPr>
          <w:ilvl w:val="0"/>
          <w:numId w:val="48"/>
        </w:numPr>
        <w:spacing w:after="120"/>
        <w:ind w:left="851" w:hanging="425"/>
        <w:contextualSpacing w:val="0"/>
        <w:jc w:val="both"/>
        <w:rPr>
          <w:rFonts w:ascii="Corbel" w:hAnsi="Corbel" w:cs="Tahoma"/>
        </w:rPr>
      </w:pPr>
      <w:r w:rsidRPr="00E61380">
        <w:rPr>
          <w:rFonts w:ascii="Corbel" w:hAnsi="Corbel" w:cs="Tahoma"/>
        </w:rPr>
        <w:t xml:space="preserve">Medications are to be administered by the child if he/she is able, if not the Children’s Ministry leader may help. </w:t>
      </w:r>
    </w:p>
    <w:p w:rsidR="00D56888" w:rsidRPr="00E61380" w:rsidRDefault="00D56888" w:rsidP="00D56888">
      <w:pPr>
        <w:pStyle w:val="ListParagraph"/>
        <w:numPr>
          <w:ilvl w:val="0"/>
          <w:numId w:val="48"/>
        </w:numPr>
        <w:spacing w:after="120"/>
        <w:ind w:left="851" w:hanging="425"/>
        <w:contextualSpacing w:val="0"/>
        <w:jc w:val="both"/>
        <w:rPr>
          <w:rFonts w:ascii="Corbel" w:hAnsi="Corbel" w:cs="Tahoma"/>
        </w:rPr>
      </w:pPr>
      <w:r w:rsidRPr="00E61380">
        <w:rPr>
          <w:rFonts w:ascii="Corbel" w:hAnsi="Corbel" w:cs="Tahoma"/>
        </w:rPr>
        <w:t>The medication request and records form is to be completed by the Children’s Ministry leader when the medication is dispensed.</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Hygiene and cleaning</w:t>
      </w:r>
    </w:p>
    <w:p w:rsidR="00D56888" w:rsidRPr="00E61380" w:rsidRDefault="00D56888" w:rsidP="00D56888">
      <w:pPr>
        <w:pStyle w:val="ListParagraph"/>
        <w:numPr>
          <w:ilvl w:val="0"/>
          <w:numId w:val="49"/>
        </w:numPr>
        <w:spacing w:after="120"/>
        <w:ind w:left="851" w:hanging="425"/>
        <w:contextualSpacing w:val="0"/>
        <w:jc w:val="both"/>
        <w:rPr>
          <w:rFonts w:ascii="Corbel" w:hAnsi="Corbel" w:cs="Tahoma"/>
        </w:rPr>
      </w:pPr>
      <w:r w:rsidRPr="00E61380">
        <w:rPr>
          <w:rFonts w:ascii="Corbel" w:hAnsi="Corbel" w:cs="Tahoma"/>
        </w:rPr>
        <w:t>All surfaces and tabletops are to be washed before food is served.</w:t>
      </w:r>
    </w:p>
    <w:p w:rsidR="00D56888" w:rsidRPr="00E61380" w:rsidRDefault="00D56888" w:rsidP="00D56888">
      <w:pPr>
        <w:pStyle w:val="ListParagraph"/>
        <w:numPr>
          <w:ilvl w:val="0"/>
          <w:numId w:val="49"/>
        </w:numPr>
        <w:spacing w:after="120"/>
        <w:ind w:left="851" w:hanging="425"/>
        <w:contextualSpacing w:val="0"/>
        <w:jc w:val="both"/>
        <w:rPr>
          <w:rFonts w:ascii="Corbel" w:hAnsi="Corbel" w:cs="Tahoma"/>
        </w:rPr>
      </w:pPr>
      <w:r w:rsidRPr="00E61380">
        <w:rPr>
          <w:rFonts w:ascii="Corbel" w:hAnsi="Corbel" w:cs="Tahoma"/>
        </w:rPr>
        <w:t>All food to be kept safe either covered in the kitchen, or in the refrigerator.</w:t>
      </w:r>
    </w:p>
    <w:p w:rsidR="00D56888" w:rsidRPr="00E61380" w:rsidRDefault="00D56888" w:rsidP="00D56888">
      <w:pPr>
        <w:pStyle w:val="ListParagraph"/>
        <w:numPr>
          <w:ilvl w:val="0"/>
          <w:numId w:val="49"/>
        </w:numPr>
        <w:spacing w:after="120"/>
        <w:ind w:left="851" w:hanging="425"/>
        <w:contextualSpacing w:val="0"/>
        <w:jc w:val="both"/>
        <w:rPr>
          <w:rFonts w:ascii="Corbel" w:hAnsi="Corbel" w:cs="Tahoma"/>
        </w:rPr>
      </w:pPr>
      <w:r w:rsidRPr="00E61380">
        <w:rPr>
          <w:rFonts w:ascii="Corbel" w:hAnsi="Corbel" w:cs="Tahoma"/>
        </w:rPr>
        <w:t>All people handling food to wear disposable gloves.</w:t>
      </w:r>
    </w:p>
    <w:p w:rsidR="00D56888" w:rsidRPr="00E61380" w:rsidRDefault="00D56888" w:rsidP="00D56888">
      <w:pPr>
        <w:pStyle w:val="ListParagraph"/>
        <w:numPr>
          <w:ilvl w:val="0"/>
          <w:numId w:val="49"/>
        </w:numPr>
        <w:spacing w:after="120"/>
        <w:ind w:left="851" w:hanging="425"/>
        <w:contextualSpacing w:val="0"/>
        <w:jc w:val="both"/>
        <w:rPr>
          <w:rFonts w:ascii="Corbel" w:hAnsi="Corbel" w:cs="Tahoma"/>
        </w:rPr>
      </w:pPr>
      <w:r w:rsidRPr="00E61380">
        <w:rPr>
          <w:rFonts w:ascii="Corbel" w:hAnsi="Corbel" w:cs="Tahoma"/>
        </w:rPr>
        <w:t>Children and leaders wash their hands after going to the toilet, before and after all eating, and after contact with animals.</w:t>
      </w:r>
    </w:p>
    <w:p w:rsidR="00D56888" w:rsidRPr="00E61380" w:rsidRDefault="00D56888" w:rsidP="00D56888">
      <w:pPr>
        <w:pStyle w:val="ListParagraph"/>
        <w:numPr>
          <w:ilvl w:val="0"/>
          <w:numId w:val="49"/>
        </w:numPr>
        <w:spacing w:after="120"/>
        <w:ind w:left="851" w:hanging="425"/>
        <w:contextualSpacing w:val="0"/>
        <w:jc w:val="both"/>
        <w:rPr>
          <w:rFonts w:ascii="Corbel" w:hAnsi="Corbel" w:cs="Tahoma"/>
        </w:rPr>
      </w:pPr>
      <w:r w:rsidRPr="00E61380">
        <w:rPr>
          <w:rFonts w:ascii="Corbel" w:hAnsi="Corbel" w:cs="Tahoma"/>
        </w:rPr>
        <w:t>Cleaning and d</w:t>
      </w:r>
      <w:r>
        <w:rPr>
          <w:rFonts w:ascii="Corbel" w:hAnsi="Corbel" w:cs="Tahoma"/>
        </w:rPr>
        <w:t>isinfecting all nursery and pre-</w:t>
      </w:r>
      <w:r w:rsidRPr="00E61380">
        <w:rPr>
          <w:rFonts w:ascii="Corbel" w:hAnsi="Corbel" w:cs="Tahoma"/>
        </w:rPr>
        <w:t xml:space="preserve">school equipment is carried out regularly.  </w:t>
      </w:r>
    </w:p>
    <w:p w:rsidR="00D56888" w:rsidRPr="00E61380" w:rsidRDefault="00D56888" w:rsidP="00D56888">
      <w:pPr>
        <w:pStyle w:val="ListParagraph"/>
        <w:numPr>
          <w:ilvl w:val="0"/>
          <w:numId w:val="49"/>
        </w:numPr>
        <w:spacing w:after="120"/>
        <w:ind w:left="851" w:hanging="425"/>
        <w:contextualSpacing w:val="0"/>
        <w:jc w:val="both"/>
        <w:rPr>
          <w:rFonts w:ascii="Corbel" w:hAnsi="Corbel" w:cs="Tahoma"/>
        </w:rPr>
      </w:pPr>
      <w:r w:rsidRPr="00E61380">
        <w:rPr>
          <w:rFonts w:ascii="Corbel" w:hAnsi="Corbel" w:cs="Tahoma"/>
        </w:rPr>
        <w:t>All floors/carpets are clean.</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tabs>
          <w:tab w:val="left" w:pos="426"/>
        </w:tabs>
        <w:spacing w:after="120"/>
        <w:ind w:left="426" w:hanging="426"/>
        <w:contextualSpacing w:val="0"/>
        <w:jc w:val="both"/>
        <w:rPr>
          <w:rFonts w:ascii="Corbel" w:hAnsi="Corbel" w:cs="Tahoma"/>
          <w:b/>
        </w:rPr>
      </w:pPr>
      <w:r w:rsidRPr="00E61380">
        <w:rPr>
          <w:rFonts w:ascii="Corbel" w:hAnsi="Corbel" w:cs="Tahoma"/>
          <w:b/>
        </w:rPr>
        <w:t>Risk Analysis</w:t>
      </w:r>
    </w:p>
    <w:p w:rsidR="00D56888" w:rsidRPr="00E61380" w:rsidRDefault="00D56888" w:rsidP="00D56888">
      <w:pPr>
        <w:pStyle w:val="ListParagraph"/>
        <w:numPr>
          <w:ilvl w:val="0"/>
          <w:numId w:val="50"/>
        </w:numPr>
        <w:spacing w:after="120"/>
        <w:ind w:left="851" w:hanging="425"/>
        <w:contextualSpacing w:val="0"/>
        <w:jc w:val="both"/>
        <w:rPr>
          <w:rFonts w:ascii="Corbel" w:hAnsi="Corbel" w:cs="Tahoma"/>
        </w:rPr>
      </w:pPr>
      <w:r w:rsidRPr="00E61380">
        <w:rPr>
          <w:rFonts w:ascii="Corbel" w:hAnsi="Corbel" w:cs="Tahoma"/>
        </w:rPr>
        <w:t>Identified risks are to be reported to children and leaders immediately and minimized as far as possible.</w:t>
      </w:r>
    </w:p>
    <w:p w:rsidR="00D56888" w:rsidRPr="00E61380" w:rsidRDefault="00D56888" w:rsidP="00D56888">
      <w:pPr>
        <w:pStyle w:val="ListParagraph"/>
        <w:numPr>
          <w:ilvl w:val="0"/>
          <w:numId w:val="50"/>
        </w:numPr>
        <w:spacing w:after="120"/>
        <w:ind w:left="851" w:hanging="425"/>
        <w:contextualSpacing w:val="0"/>
        <w:jc w:val="both"/>
        <w:rPr>
          <w:rFonts w:ascii="Corbel" w:hAnsi="Corbel" w:cs="Tahoma"/>
        </w:rPr>
      </w:pPr>
      <w:r w:rsidRPr="00E61380">
        <w:rPr>
          <w:rFonts w:ascii="Corbel" w:hAnsi="Corbel" w:cs="Tahoma"/>
        </w:rPr>
        <w:lastRenderedPageBreak/>
        <w:t>Risks requiring maintenance are to be reported to the Children’s Ministry leader within 24 hours.</w:t>
      </w:r>
    </w:p>
    <w:p w:rsidR="00D56888" w:rsidRPr="00E61380" w:rsidRDefault="00D56888" w:rsidP="00D56888">
      <w:pPr>
        <w:pStyle w:val="ListParagraph"/>
        <w:numPr>
          <w:ilvl w:val="0"/>
          <w:numId w:val="50"/>
        </w:numPr>
        <w:spacing w:after="120"/>
        <w:ind w:left="851" w:hanging="425"/>
        <w:contextualSpacing w:val="0"/>
        <w:jc w:val="both"/>
        <w:rPr>
          <w:rFonts w:ascii="Corbel" w:hAnsi="Corbel" w:cs="Tahoma"/>
        </w:rPr>
      </w:pPr>
      <w:r w:rsidRPr="00E61380">
        <w:rPr>
          <w:rFonts w:ascii="Corbel" w:hAnsi="Corbel" w:cs="Tahoma"/>
        </w:rPr>
        <w:t>All hazards are to be documented on the hazard identification and analysis form.</w:t>
      </w:r>
    </w:p>
    <w:p w:rsidR="00D56888" w:rsidRPr="00E61380" w:rsidRDefault="00D56888" w:rsidP="00D56888">
      <w:pPr>
        <w:pStyle w:val="ListParagraph"/>
        <w:numPr>
          <w:ilvl w:val="0"/>
          <w:numId w:val="50"/>
        </w:numPr>
        <w:spacing w:after="120"/>
        <w:ind w:left="851" w:hanging="425"/>
        <w:contextualSpacing w:val="0"/>
        <w:jc w:val="both"/>
        <w:rPr>
          <w:rFonts w:ascii="Corbel" w:hAnsi="Corbel" w:cs="Tahoma"/>
        </w:rPr>
      </w:pPr>
      <w:r w:rsidRPr="00E61380">
        <w:rPr>
          <w:rFonts w:ascii="Corbel" w:hAnsi="Corbel" w:cs="Tahoma"/>
        </w:rPr>
        <w:t>All leaders are to take responsibility for reporting potential hazards to the Children’s Ministry leader as they arise.</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Checklist</w:t>
      </w:r>
    </w:p>
    <w:p w:rsidR="00D56888" w:rsidRPr="00E61380" w:rsidRDefault="00D56888" w:rsidP="00D56888">
      <w:pPr>
        <w:spacing w:after="120"/>
        <w:ind w:firstLine="426"/>
        <w:jc w:val="both"/>
        <w:rPr>
          <w:rFonts w:ascii="Corbel" w:hAnsi="Corbel" w:cs="Tahoma"/>
        </w:rPr>
      </w:pPr>
      <w:r w:rsidRPr="00E61380">
        <w:rPr>
          <w:rFonts w:ascii="Corbel" w:hAnsi="Corbel" w:cs="Tahoma"/>
        </w:rPr>
        <w:t xml:space="preserve">A checklist for health and safety is in the appendix, and is to be checked regularly. </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tabs>
          <w:tab w:val="left" w:pos="142"/>
        </w:tabs>
        <w:spacing w:after="120"/>
        <w:ind w:left="426" w:hanging="426"/>
        <w:contextualSpacing w:val="0"/>
        <w:jc w:val="both"/>
        <w:rPr>
          <w:rFonts w:ascii="Corbel" w:hAnsi="Corbel" w:cs="Tahoma"/>
          <w:b/>
        </w:rPr>
      </w:pPr>
      <w:r w:rsidRPr="00E61380">
        <w:rPr>
          <w:rFonts w:ascii="Corbel" w:hAnsi="Corbel" w:cs="Tahoma"/>
          <w:b/>
        </w:rPr>
        <w:t>Supervision identification</w:t>
      </w:r>
    </w:p>
    <w:p w:rsidR="00D56888" w:rsidRPr="00E61380" w:rsidRDefault="00D56888" w:rsidP="00D56888">
      <w:pPr>
        <w:pStyle w:val="ListParagraph"/>
        <w:numPr>
          <w:ilvl w:val="0"/>
          <w:numId w:val="51"/>
        </w:numPr>
        <w:tabs>
          <w:tab w:val="left" w:pos="567"/>
        </w:tabs>
        <w:spacing w:after="120"/>
        <w:ind w:left="851" w:hanging="425"/>
        <w:contextualSpacing w:val="0"/>
        <w:jc w:val="both"/>
        <w:rPr>
          <w:rFonts w:ascii="Corbel" w:hAnsi="Corbel" w:cs="Tahoma"/>
        </w:rPr>
      </w:pPr>
      <w:r w:rsidRPr="00E61380">
        <w:rPr>
          <w:rFonts w:ascii="Corbel" w:hAnsi="Corbel" w:cs="Tahoma"/>
        </w:rPr>
        <w:t>All people supervising and/or caring for children should be easily identified through name tags and/or T-shirts or other visible forms.</w:t>
      </w:r>
    </w:p>
    <w:p w:rsidR="00D56888" w:rsidRPr="00E61380" w:rsidRDefault="00D56888" w:rsidP="00D56888">
      <w:pPr>
        <w:pStyle w:val="ListParagraph"/>
        <w:numPr>
          <w:ilvl w:val="0"/>
          <w:numId w:val="51"/>
        </w:numPr>
        <w:tabs>
          <w:tab w:val="left" w:pos="567"/>
        </w:tabs>
        <w:spacing w:after="120"/>
        <w:ind w:left="851" w:hanging="425"/>
        <w:contextualSpacing w:val="0"/>
        <w:jc w:val="both"/>
        <w:rPr>
          <w:rFonts w:ascii="Corbel" w:hAnsi="Corbel" w:cs="Tahoma"/>
        </w:rPr>
      </w:pPr>
      <w:r w:rsidRPr="00E61380">
        <w:rPr>
          <w:rFonts w:ascii="Corbel" w:hAnsi="Corbel" w:cs="Tahoma"/>
        </w:rPr>
        <w:t>Safe ratios should be adhered to all the time.</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Large Events</w:t>
      </w:r>
    </w:p>
    <w:p w:rsidR="00D56888" w:rsidRPr="00E61380" w:rsidRDefault="00D56888" w:rsidP="00D56888">
      <w:pPr>
        <w:spacing w:after="120"/>
        <w:ind w:left="426"/>
        <w:jc w:val="both"/>
        <w:rPr>
          <w:rFonts w:ascii="Corbel" w:hAnsi="Corbel" w:cs="Tahoma"/>
        </w:rPr>
      </w:pPr>
      <w:r w:rsidRPr="00E61380">
        <w:rPr>
          <w:rFonts w:ascii="Corbel" w:hAnsi="Corbel" w:cs="Tahoma"/>
        </w:rPr>
        <w:t>A RAM form should be written for each separate event. Contractors of equipment used at events need to give training to volunteers on site.</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42"/>
        </w:numPr>
        <w:spacing w:after="120"/>
        <w:ind w:left="426" w:hanging="426"/>
        <w:contextualSpacing w:val="0"/>
        <w:jc w:val="both"/>
        <w:rPr>
          <w:rFonts w:ascii="Corbel" w:hAnsi="Corbel" w:cs="Tahoma"/>
          <w:b/>
        </w:rPr>
      </w:pPr>
      <w:r w:rsidRPr="00E61380">
        <w:rPr>
          <w:rFonts w:ascii="Corbel" w:hAnsi="Corbel" w:cs="Tahoma"/>
          <w:b/>
        </w:rPr>
        <w:t>Other</w:t>
      </w:r>
    </w:p>
    <w:p w:rsidR="00D56888" w:rsidRPr="00E61380" w:rsidRDefault="00D56888" w:rsidP="00D56888">
      <w:pPr>
        <w:pStyle w:val="ListParagraph"/>
        <w:numPr>
          <w:ilvl w:val="0"/>
          <w:numId w:val="52"/>
        </w:numPr>
        <w:spacing w:after="120"/>
        <w:ind w:left="851" w:hanging="425"/>
        <w:jc w:val="both"/>
        <w:rPr>
          <w:rFonts w:ascii="Corbel" w:hAnsi="Corbel" w:cs="Tahoma"/>
        </w:rPr>
      </w:pPr>
      <w:r w:rsidRPr="00E61380">
        <w:rPr>
          <w:rFonts w:ascii="Corbel" w:hAnsi="Corbel" w:cs="Tahoma"/>
        </w:rPr>
        <w:t>An incident and accident reporting form is kept at the registration table or in a clear folder with the first aid kit.</w:t>
      </w:r>
    </w:p>
    <w:p w:rsidR="00D56888" w:rsidRPr="00E61380" w:rsidRDefault="00D56888" w:rsidP="00D56888">
      <w:pPr>
        <w:pStyle w:val="ListParagraph"/>
        <w:numPr>
          <w:ilvl w:val="0"/>
          <w:numId w:val="52"/>
        </w:numPr>
        <w:spacing w:after="120"/>
        <w:ind w:left="851" w:hanging="425"/>
        <w:jc w:val="both"/>
        <w:rPr>
          <w:rFonts w:ascii="Corbel" w:hAnsi="Corbel" w:cs="Tahoma"/>
        </w:rPr>
      </w:pPr>
      <w:r w:rsidRPr="00E61380">
        <w:rPr>
          <w:rFonts w:ascii="Corbel" w:hAnsi="Corbel" w:cs="Tahoma"/>
        </w:rPr>
        <w:t>The incident and accident reporting form can be used by anybody for reporting: accidents, personal injury, safety concerns, complaints, abuse and other.</w:t>
      </w:r>
    </w:p>
    <w:p w:rsidR="00D56888" w:rsidRPr="00E61380" w:rsidRDefault="00D56888" w:rsidP="00D56888">
      <w:pPr>
        <w:pStyle w:val="ListParagraph"/>
        <w:numPr>
          <w:ilvl w:val="0"/>
          <w:numId w:val="52"/>
        </w:numPr>
        <w:spacing w:after="120"/>
        <w:ind w:left="851" w:hanging="425"/>
        <w:jc w:val="both"/>
        <w:rPr>
          <w:rFonts w:ascii="Corbel" w:hAnsi="Corbel" w:cs="Tahoma"/>
        </w:rPr>
      </w:pPr>
      <w:r w:rsidRPr="00E61380">
        <w:rPr>
          <w:rFonts w:ascii="Corbel" w:hAnsi="Corbel" w:cs="Tahoma"/>
        </w:rPr>
        <w:t>Children are instructed clearly about safety before commencing projects, especially regarding any new or potentially dangerous equipment like hot glue guns.</w:t>
      </w:r>
    </w:p>
    <w:p w:rsidR="00D56888" w:rsidRPr="00E61380" w:rsidRDefault="00D56888" w:rsidP="00D56888">
      <w:pPr>
        <w:pStyle w:val="ListParagraph"/>
        <w:numPr>
          <w:ilvl w:val="0"/>
          <w:numId w:val="52"/>
        </w:numPr>
        <w:spacing w:after="120"/>
        <w:ind w:left="851" w:hanging="425"/>
        <w:jc w:val="both"/>
        <w:rPr>
          <w:rFonts w:ascii="Corbel" w:hAnsi="Corbel" w:cs="Tahoma"/>
        </w:rPr>
      </w:pPr>
      <w:r w:rsidRPr="00E61380">
        <w:rPr>
          <w:rFonts w:ascii="Corbel" w:hAnsi="Corbel" w:cs="Tahoma"/>
        </w:rPr>
        <w:t>Smoking is not permitted in the buildings at any time.</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b/>
          <w:sz w:val="28"/>
          <w:szCs w:val="28"/>
        </w:rPr>
      </w:pPr>
      <w:r w:rsidRPr="00E61380">
        <w:rPr>
          <w:rFonts w:ascii="Corbel" w:hAnsi="Corbel" w:cs="Tahoma"/>
          <w:b/>
          <w:sz w:val="28"/>
          <w:szCs w:val="28"/>
        </w:rPr>
        <w:t>First Aid kit suppliers</w:t>
      </w:r>
    </w:p>
    <w:p w:rsidR="00D56888" w:rsidRPr="00E61380" w:rsidRDefault="00D56888" w:rsidP="00D56888">
      <w:pPr>
        <w:pStyle w:val="ListParagraph"/>
        <w:numPr>
          <w:ilvl w:val="0"/>
          <w:numId w:val="77"/>
        </w:numPr>
        <w:spacing w:after="120"/>
        <w:ind w:left="426" w:hanging="426"/>
        <w:rPr>
          <w:rFonts w:ascii="Corbel" w:hAnsi="Corbel" w:cs="Tahoma"/>
          <w:b/>
        </w:rPr>
      </w:pPr>
      <w:r w:rsidRPr="00E61380">
        <w:rPr>
          <w:rFonts w:ascii="Corbel" w:hAnsi="Corbel" w:cs="Tahoma"/>
          <w:b/>
        </w:rPr>
        <w:t>First Aid courses and kits</w:t>
      </w:r>
    </w:p>
    <w:tbl>
      <w:tblPr>
        <w:tblStyle w:val="TableGrid"/>
        <w:tblW w:w="0" w:type="auto"/>
        <w:tblInd w:w="534"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4A0"/>
      </w:tblPr>
      <w:tblGrid>
        <w:gridCol w:w="2388"/>
        <w:gridCol w:w="2900"/>
        <w:gridCol w:w="3217"/>
      </w:tblGrid>
      <w:tr w:rsidR="00D56888" w:rsidRPr="00E61380" w:rsidTr="00515ABD">
        <w:tc>
          <w:tcPr>
            <w:tcW w:w="2388" w:type="dxa"/>
          </w:tcPr>
          <w:p w:rsidR="00D56888" w:rsidRPr="00E61380" w:rsidRDefault="00D56888" w:rsidP="00515ABD">
            <w:pPr>
              <w:spacing w:before="80" w:after="80"/>
              <w:ind w:left="426"/>
              <w:jc w:val="center"/>
              <w:rPr>
                <w:rFonts w:ascii="Corbel" w:hAnsi="Corbel" w:cs="Tahoma"/>
                <w:b/>
              </w:rPr>
            </w:pPr>
            <w:r w:rsidRPr="00E61380">
              <w:rPr>
                <w:rFonts w:ascii="Corbel" w:hAnsi="Corbel" w:cs="Tahoma"/>
                <w:b/>
              </w:rPr>
              <w:t>Name</w:t>
            </w:r>
          </w:p>
        </w:tc>
        <w:tc>
          <w:tcPr>
            <w:tcW w:w="2900" w:type="dxa"/>
          </w:tcPr>
          <w:p w:rsidR="00D56888" w:rsidRPr="00E61380" w:rsidRDefault="00D56888" w:rsidP="00515ABD">
            <w:pPr>
              <w:spacing w:before="80" w:after="80"/>
              <w:jc w:val="center"/>
              <w:rPr>
                <w:rFonts w:ascii="Corbel" w:hAnsi="Corbel" w:cs="Tahoma"/>
                <w:b/>
              </w:rPr>
            </w:pPr>
            <w:r w:rsidRPr="00E61380">
              <w:rPr>
                <w:rFonts w:ascii="Corbel" w:hAnsi="Corbel" w:cs="Tahoma"/>
                <w:b/>
              </w:rPr>
              <w:t>Phone</w:t>
            </w:r>
          </w:p>
        </w:tc>
        <w:tc>
          <w:tcPr>
            <w:tcW w:w="3217" w:type="dxa"/>
          </w:tcPr>
          <w:p w:rsidR="00D56888" w:rsidRPr="00E61380" w:rsidRDefault="00D56888" w:rsidP="00515ABD">
            <w:pPr>
              <w:spacing w:before="80" w:after="80"/>
              <w:ind w:left="720" w:hanging="11"/>
              <w:jc w:val="center"/>
              <w:rPr>
                <w:rFonts w:ascii="Corbel" w:hAnsi="Corbel" w:cs="Tahoma"/>
                <w:b/>
              </w:rPr>
            </w:pPr>
            <w:r w:rsidRPr="00E61380">
              <w:rPr>
                <w:rFonts w:ascii="Corbel" w:hAnsi="Corbel" w:cs="Tahoma"/>
                <w:b/>
              </w:rPr>
              <w:t>Email</w:t>
            </w:r>
          </w:p>
        </w:tc>
      </w:tr>
      <w:tr w:rsidR="00D56888" w:rsidRPr="00E61380" w:rsidTr="00515ABD">
        <w:tc>
          <w:tcPr>
            <w:tcW w:w="2388" w:type="dxa"/>
          </w:tcPr>
          <w:p w:rsidR="00D56888" w:rsidRPr="00E61380" w:rsidRDefault="00D56888" w:rsidP="00515ABD">
            <w:pPr>
              <w:spacing w:before="80" w:after="80"/>
              <w:ind w:left="425"/>
              <w:rPr>
                <w:rFonts w:ascii="Corbel" w:hAnsi="Corbel" w:cs="Tahoma"/>
              </w:rPr>
            </w:pPr>
            <w:r w:rsidRPr="00E61380">
              <w:rPr>
                <w:rFonts w:ascii="Corbel" w:hAnsi="Corbel" w:cs="Tahoma"/>
              </w:rPr>
              <w:t>St. John</w:t>
            </w:r>
          </w:p>
        </w:tc>
        <w:tc>
          <w:tcPr>
            <w:tcW w:w="2900" w:type="dxa"/>
          </w:tcPr>
          <w:p w:rsidR="00D56888" w:rsidRPr="00E61380" w:rsidRDefault="00D56888" w:rsidP="00515ABD">
            <w:pPr>
              <w:spacing w:before="80" w:after="80"/>
              <w:ind w:left="709"/>
              <w:rPr>
                <w:rFonts w:ascii="Corbel" w:hAnsi="Corbel" w:cs="Tahoma"/>
              </w:rPr>
            </w:pPr>
            <w:r w:rsidRPr="00E61380">
              <w:rPr>
                <w:rFonts w:ascii="Corbel" w:hAnsi="Corbel" w:cs="Tahoma"/>
              </w:rPr>
              <w:t>0800 FIRST AID (0800 347 782)</w:t>
            </w:r>
          </w:p>
        </w:tc>
        <w:tc>
          <w:tcPr>
            <w:tcW w:w="3217" w:type="dxa"/>
          </w:tcPr>
          <w:p w:rsidR="00D56888" w:rsidRPr="00E61380" w:rsidRDefault="00D56888" w:rsidP="00515ABD">
            <w:pPr>
              <w:spacing w:before="80" w:after="80"/>
              <w:ind w:hanging="10"/>
              <w:jc w:val="center"/>
              <w:rPr>
                <w:rFonts w:ascii="Corbel" w:hAnsi="Corbel" w:cs="Tahoma"/>
              </w:rPr>
            </w:pPr>
            <w:r w:rsidRPr="00E61380">
              <w:rPr>
                <w:rFonts w:ascii="Corbel" w:hAnsi="Corbel" w:cs="Tahoma"/>
              </w:rPr>
              <w:t>www.stjohn.org.nz</w:t>
            </w:r>
          </w:p>
        </w:tc>
      </w:tr>
      <w:tr w:rsidR="00D56888" w:rsidRPr="00E61380" w:rsidTr="00515ABD">
        <w:tc>
          <w:tcPr>
            <w:tcW w:w="2388" w:type="dxa"/>
          </w:tcPr>
          <w:p w:rsidR="00D56888" w:rsidRPr="00E61380" w:rsidRDefault="00D56888" w:rsidP="00515ABD">
            <w:pPr>
              <w:spacing w:before="80" w:after="80"/>
              <w:jc w:val="center"/>
              <w:rPr>
                <w:rFonts w:ascii="Corbel" w:hAnsi="Corbel" w:cs="Tahoma"/>
              </w:rPr>
            </w:pPr>
            <w:r w:rsidRPr="00E61380">
              <w:rPr>
                <w:rFonts w:ascii="Corbel" w:hAnsi="Corbel" w:cs="Tahoma"/>
              </w:rPr>
              <w:t>Red Cross</w:t>
            </w:r>
          </w:p>
        </w:tc>
        <w:tc>
          <w:tcPr>
            <w:tcW w:w="2900" w:type="dxa"/>
          </w:tcPr>
          <w:p w:rsidR="00D56888" w:rsidRPr="00E61380" w:rsidRDefault="00D56888" w:rsidP="00515ABD">
            <w:pPr>
              <w:spacing w:before="80" w:after="80"/>
              <w:ind w:left="709"/>
              <w:rPr>
                <w:rFonts w:ascii="Corbel" w:hAnsi="Corbel" w:cs="Tahoma"/>
              </w:rPr>
            </w:pPr>
            <w:r w:rsidRPr="00E61380">
              <w:rPr>
                <w:rFonts w:ascii="Corbel" w:hAnsi="Corbel" w:cs="Tahoma"/>
              </w:rPr>
              <w:t>0800 RED CROSS (0800 733 276)</w:t>
            </w:r>
          </w:p>
        </w:tc>
        <w:tc>
          <w:tcPr>
            <w:tcW w:w="3217" w:type="dxa"/>
          </w:tcPr>
          <w:p w:rsidR="00D56888" w:rsidRPr="00E61380" w:rsidRDefault="00D56888" w:rsidP="00515ABD">
            <w:pPr>
              <w:spacing w:before="80" w:after="80"/>
              <w:ind w:hanging="10"/>
              <w:jc w:val="center"/>
              <w:rPr>
                <w:rFonts w:ascii="Corbel" w:hAnsi="Corbel" w:cs="Tahoma"/>
              </w:rPr>
            </w:pPr>
            <w:r w:rsidRPr="00E61380">
              <w:rPr>
                <w:rFonts w:ascii="Corbel" w:hAnsi="Corbel" w:cs="Tahoma"/>
              </w:rPr>
              <w:t>www.redcross.org.nz</w:t>
            </w:r>
          </w:p>
        </w:tc>
      </w:tr>
      <w:tr w:rsidR="00D56888" w:rsidRPr="00E61380" w:rsidTr="00515ABD">
        <w:tc>
          <w:tcPr>
            <w:tcW w:w="2388" w:type="dxa"/>
          </w:tcPr>
          <w:p w:rsidR="00D56888" w:rsidRPr="00E61380" w:rsidRDefault="00D56888" w:rsidP="00515ABD">
            <w:pPr>
              <w:spacing w:before="80" w:after="80"/>
              <w:ind w:left="425"/>
              <w:rPr>
                <w:rFonts w:ascii="Corbel" w:hAnsi="Corbel" w:cs="Tahoma"/>
              </w:rPr>
            </w:pPr>
            <w:r w:rsidRPr="00E61380">
              <w:rPr>
                <w:rFonts w:ascii="Corbel" w:hAnsi="Corbel" w:cs="Tahoma"/>
              </w:rPr>
              <w:t>A1 First Aid Ltd</w:t>
            </w:r>
          </w:p>
        </w:tc>
        <w:tc>
          <w:tcPr>
            <w:tcW w:w="2900" w:type="dxa"/>
          </w:tcPr>
          <w:p w:rsidR="00D56888" w:rsidRPr="00E61380" w:rsidRDefault="00D56888" w:rsidP="00515ABD">
            <w:pPr>
              <w:spacing w:before="80" w:after="80"/>
              <w:ind w:left="709"/>
              <w:rPr>
                <w:rFonts w:ascii="Corbel" w:hAnsi="Corbel" w:cs="Tahoma"/>
              </w:rPr>
            </w:pPr>
            <w:r w:rsidRPr="00E61380">
              <w:rPr>
                <w:rFonts w:ascii="Corbel" w:hAnsi="Corbel" w:cs="Tahoma"/>
              </w:rPr>
              <w:t>09 8366677</w:t>
            </w:r>
          </w:p>
        </w:tc>
        <w:tc>
          <w:tcPr>
            <w:tcW w:w="3217" w:type="dxa"/>
          </w:tcPr>
          <w:p w:rsidR="00D56888" w:rsidRPr="00E61380" w:rsidRDefault="00D56888" w:rsidP="00515ABD">
            <w:pPr>
              <w:spacing w:before="80" w:after="80"/>
              <w:ind w:hanging="10"/>
              <w:jc w:val="center"/>
              <w:rPr>
                <w:rFonts w:ascii="Corbel" w:hAnsi="Corbel" w:cs="Tahoma"/>
              </w:rPr>
            </w:pPr>
            <w:r w:rsidRPr="00E61380">
              <w:rPr>
                <w:rFonts w:ascii="Corbel" w:hAnsi="Corbel" w:cs="Tahoma"/>
              </w:rPr>
              <w:t>www.a1firstaid.co.nz</w:t>
            </w:r>
          </w:p>
        </w:tc>
      </w:tr>
    </w:tbl>
    <w:p w:rsidR="00D56888" w:rsidRPr="00E61380" w:rsidRDefault="00D56888" w:rsidP="00D56888">
      <w:pPr>
        <w:spacing w:after="120"/>
        <w:rPr>
          <w:rFonts w:ascii="Corbel" w:hAnsi="Corbel" w:cs="Tahoma"/>
          <w:b/>
        </w:rPr>
      </w:pPr>
    </w:p>
    <w:p w:rsidR="00D56888" w:rsidRPr="00E61380" w:rsidRDefault="00D56888" w:rsidP="00D56888">
      <w:pPr>
        <w:spacing w:after="120"/>
        <w:rPr>
          <w:rFonts w:ascii="Corbel" w:hAnsi="Corbel" w:cs="Tahoma"/>
          <w:b/>
        </w:rPr>
      </w:pPr>
    </w:p>
    <w:p w:rsidR="00D56888" w:rsidRPr="00E61380" w:rsidRDefault="00D56888" w:rsidP="00D56888">
      <w:pPr>
        <w:spacing w:after="120"/>
        <w:rPr>
          <w:rFonts w:ascii="Corbel" w:hAnsi="Corbel" w:cs="Tahoma"/>
          <w:b/>
        </w:rPr>
      </w:pPr>
    </w:p>
    <w:p w:rsidR="00D56888" w:rsidRPr="00E61380" w:rsidRDefault="00D56888" w:rsidP="00D56888">
      <w:pPr>
        <w:pStyle w:val="ListParagraph"/>
        <w:numPr>
          <w:ilvl w:val="0"/>
          <w:numId w:val="77"/>
        </w:numPr>
        <w:spacing w:after="120"/>
        <w:ind w:left="426" w:hanging="426"/>
        <w:rPr>
          <w:rFonts w:ascii="Corbel" w:hAnsi="Corbel" w:cs="Tahoma"/>
          <w:b/>
        </w:rPr>
      </w:pPr>
      <w:r w:rsidRPr="00E61380">
        <w:rPr>
          <w:rFonts w:ascii="Corbel" w:hAnsi="Corbel" w:cs="Tahoma"/>
          <w:b/>
        </w:rPr>
        <w:t>First Aid kits only</w:t>
      </w:r>
    </w:p>
    <w:tbl>
      <w:tblPr>
        <w:tblStyle w:val="TableGrid"/>
        <w:tblW w:w="0" w:type="auto"/>
        <w:tblInd w:w="534" w:type="dxa"/>
        <w:tblBorders>
          <w:top w:val="single" w:sz="12" w:space="0" w:color="0066FF"/>
          <w:left w:val="single" w:sz="12" w:space="0" w:color="0066FF"/>
          <w:bottom w:val="single" w:sz="12" w:space="0" w:color="0066FF"/>
          <w:right w:val="single" w:sz="12" w:space="0" w:color="0066FF"/>
          <w:insideH w:val="single" w:sz="12" w:space="0" w:color="0066FF"/>
          <w:insideV w:val="single" w:sz="12" w:space="0" w:color="0066FF"/>
        </w:tblBorders>
        <w:tblLayout w:type="fixed"/>
        <w:tblLook w:val="04A0"/>
      </w:tblPr>
      <w:tblGrid>
        <w:gridCol w:w="2388"/>
        <w:gridCol w:w="2900"/>
        <w:gridCol w:w="3217"/>
      </w:tblGrid>
      <w:tr w:rsidR="00D56888" w:rsidRPr="00E61380" w:rsidTr="00515ABD">
        <w:tc>
          <w:tcPr>
            <w:tcW w:w="2388" w:type="dxa"/>
          </w:tcPr>
          <w:p w:rsidR="00D56888" w:rsidRPr="00E61380" w:rsidRDefault="00D56888" w:rsidP="00515ABD">
            <w:pPr>
              <w:spacing w:before="80" w:after="80"/>
              <w:ind w:left="426"/>
              <w:jc w:val="center"/>
              <w:rPr>
                <w:rFonts w:ascii="Corbel" w:hAnsi="Corbel" w:cs="Tahoma"/>
                <w:b/>
              </w:rPr>
            </w:pPr>
            <w:r w:rsidRPr="00E61380">
              <w:rPr>
                <w:rFonts w:ascii="Corbel" w:hAnsi="Corbel" w:cs="Tahoma"/>
                <w:b/>
              </w:rPr>
              <w:t>Name</w:t>
            </w:r>
          </w:p>
        </w:tc>
        <w:tc>
          <w:tcPr>
            <w:tcW w:w="2900" w:type="dxa"/>
          </w:tcPr>
          <w:p w:rsidR="00D56888" w:rsidRPr="00E61380" w:rsidRDefault="00D56888" w:rsidP="00515ABD">
            <w:pPr>
              <w:spacing w:before="80" w:after="80"/>
              <w:jc w:val="center"/>
              <w:rPr>
                <w:rFonts w:ascii="Corbel" w:hAnsi="Corbel" w:cs="Tahoma"/>
                <w:b/>
              </w:rPr>
            </w:pPr>
            <w:r w:rsidRPr="00E61380">
              <w:rPr>
                <w:rFonts w:ascii="Corbel" w:hAnsi="Corbel" w:cs="Tahoma"/>
                <w:b/>
              </w:rPr>
              <w:t>Phone</w:t>
            </w:r>
          </w:p>
        </w:tc>
        <w:tc>
          <w:tcPr>
            <w:tcW w:w="3217" w:type="dxa"/>
          </w:tcPr>
          <w:p w:rsidR="00D56888" w:rsidRPr="00E61380" w:rsidRDefault="00D56888" w:rsidP="00515ABD">
            <w:pPr>
              <w:spacing w:before="80" w:after="80"/>
              <w:ind w:left="720" w:hanging="11"/>
              <w:jc w:val="center"/>
              <w:rPr>
                <w:rFonts w:ascii="Corbel" w:hAnsi="Corbel" w:cs="Tahoma"/>
                <w:b/>
              </w:rPr>
            </w:pPr>
            <w:r w:rsidRPr="00E61380">
              <w:rPr>
                <w:rFonts w:ascii="Corbel" w:hAnsi="Corbel" w:cs="Tahoma"/>
                <w:b/>
              </w:rPr>
              <w:t>Email</w:t>
            </w:r>
          </w:p>
        </w:tc>
      </w:tr>
      <w:tr w:rsidR="00D56888" w:rsidRPr="00E61380" w:rsidTr="00515ABD">
        <w:tc>
          <w:tcPr>
            <w:tcW w:w="2388" w:type="dxa"/>
          </w:tcPr>
          <w:p w:rsidR="00D56888" w:rsidRPr="00E61380" w:rsidRDefault="00D56888" w:rsidP="00515ABD">
            <w:pPr>
              <w:spacing w:before="80" w:after="80"/>
              <w:ind w:left="33"/>
              <w:jc w:val="center"/>
              <w:rPr>
                <w:rFonts w:ascii="Corbel" w:hAnsi="Corbel" w:cs="Tahoma"/>
              </w:rPr>
            </w:pPr>
            <w:r w:rsidRPr="00E61380">
              <w:rPr>
                <w:rFonts w:ascii="Corbel" w:hAnsi="Corbel" w:cs="Tahoma"/>
              </w:rPr>
              <w:t>Triple One Care</w:t>
            </w:r>
          </w:p>
          <w:p w:rsidR="00D56888" w:rsidRPr="00E61380" w:rsidRDefault="00D56888" w:rsidP="00515ABD">
            <w:pPr>
              <w:spacing w:before="80" w:after="80"/>
              <w:ind w:left="33"/>
              <w:jc w:val="center"/>
              <w:rPr>
                <w:rFonts w:ascii="Corbel" w:hAnsi="Corbel" w:cs="Tahoma"/>
                <w:b/>
              </w:rPr>
            </w:pPr>
          </w:p>
        </w:tc>
        <w:tc>
          <w:tcPr>
            <w:tcW w:w="2900" w:type="dxa"/>
          </w:tcPr>
          <w:p w:rsidR="00D56888" w:rsidRPr="00E61380" w:rsidRDefault="00D56888" w:rsidP="00515ABD">
            <w:pPr>
              <w:spacing w:before="80" w:after="80"/>
              <w:ind w:left="34"/>
              <w:jc w:val="center"/>
              <w:rPr>
                <w:rFonts w:ascii="Corbel" w:hAnsi="Corbel" w:cs="Tahoma"/>
              </w:rPr>
            </w:pPr>
            <w:r w:rsidRPr="00E61380">
              <w:rPr>
                <w:rFonts w:ascii="Corbel" w:hAnsi="Corbel" w:cs="Tahoma"/>
              </w:rPr>
              <w:t>0800 4 TRIPLE 1</w:t>
            </w:r>
          </w:p>
          <w:p w:rsidR="00D56888" w:rsidRPr="00E61380" w:rsidRDefault="00D56888" w:rsidP="00515ABD">
            <w:pPr>
              <w:spacing w:before="80" w:after="80"/>
              <w:ind w:left="34"/>
              <w:jc w:val="center"/>
              <w:rPr>
                <w:rFonts w:ascii="Corbel" w:hAnsi="Corbel" w:cs="Tahoma"/>
                <w:b/>
              </w:rPr>
            </w:pPr>
            <w:r w:rsidRPr="00E61380">
              <w:rPr>
                <w:rFonts w:ascii="Corbel" w:hAnsi="Corbel" w:cs="Tahoma"/>
              </w:rPr>
              <w:t>(0800 487 475)</w:t>
            </w:r>
          </w:p>
        </w:tc>
        <w:tc>
          <w:tcPr>
            <w:tcW w:w="3217" w:type="dxa"/>
          </w:tcPr>
          <w:p w:rsidR="00D56888" w:rsidRPr="00E61380" w:rsidRDefault="00D56888" w:rsidP="00515ABD">
            <w:pPr>
              <w:spacing w:before="80" w:after="80"/>
              <w:ind w:left="-10"/>
              <w:jc w:val="center"/>
              <w:rPr>
                <w:rFonts w:ascii="Corbel" w:hAnsi="Corbel" w:cs="Tahoma"/>
              </w:rPr>
            </w:pPr>
            <w:r w:rsidRPr="00E61380">
              <w:rPr>
                <w:rFonts w:ascii="Corbel" w:hAnsi="Corbel" w:cs="Tahoma"/>
              </w:rPr>
              <w:t>www.tripleonecare.co.nz</w:t>
            </w:r>
          </w:p>
          <w:p w:rsidR="00D56888" w:rsidRPr="00E61380" w:rsidRDefault="00D56888" w:rsidP="00515ABD">
            <w:pPr>
              <w:spacing w:before="80" w:after="80"/>
              <w:ind w:left="-10"/>
              <w:jc w:val="center"/>
              <w:rPr>
                <w:rFonts w:ascii="Corbel" w:hAnsi="Corbel" w:cs="Tahoma"/>
                <w:b/>
              </w:rPr>
            </w:pPr>
          </w:p>
        </w:tc>
      </w:tr>
      <w:tr w:rsidR="00D56888" w:rsidRPr="00E61380" w:rsidTr="00515ABD">
        <w:tc>
          <w:tcPr>
            <w:tcW w:w="2388" w:type="dxa"/>
          </w:tcPr>
          <w:p w:rsidR="00D56888" w:rsidRPr="00E61380" w:rsidRDefault="00D56888" w:rsidP="00515ABD">
            <w:pPr>
              <w:spacing w:before="80" w:after="80"/>
              <w:ind w:left="426"/>
              <w:rPr>
                <w:rFonts w:ascii="Corbel" w:hAnsi="Corbel" w:cs="Tahoma"/>
              </w:rPr>
            </w:pPr>
            <w:r w:rsidRPr="00E61380">
              <w:rPr>
                <w:rFonts w:ascii="Corbel" w:hAnsi="Corbel" w:cs="Tahoma"/>
              </w:rPr>
              <w:t>ProSafety NZ</w:t>
            </w:r>
          </w:p>
        </w:tc>
        <w:tc>
          <w:tcPr>
            <w:tcW w:w="2900" w:type="dxa"/>
          </w:tcPr>
          <w:p w:rsidR="00D56888" w:rsidRPr="00E61380" w:rsidRDefault="00D56888" w:rsidP="00515ABD">
            <w:pPr>
              <w:spacing w:before="80" w:after="80"/>
              <w:ind w:left="720" w:hanging="11"/>
              <w:rPr>
                <w:rFonts w:ascii="Corbel" w:hAnsi="Corbel" w:cs="Tahoma"/>
              </w:rPr>
            </w:pPr>
            <w:r w:rsidRPr="00E61380">
              <w:rPr>
                <w:rFonts w:ascii="Corbel" w:hAnsi="Corbel" w:cs="Tahoma"/>
              </w:rPr>
              <w:t>080 111 548</w:t>
            </w:r>
          </w:p>
        </w:tc>
        <w:tc>
          <w:tcPr>
            <w:tcW w:w="3217" w:type="dxa"/>
          </w:tcPr>
          <w:p w:rsidR="00D56888" w:rsidRPr="00E61380" w:rsidRDefault="00D56888" w:rsidP="00515ABD">
            <w:pPr>
              <w:spacing w:before="80" w:after="80"/>
              <w:ind w:left="-10"/>
              <w:jc w:val="center"/>
              <w:rPr>
                <w:rFonts w:ascii="Corbel" w:hAnsi="Corbel" w:cs="Tahoma"/>
              </w:rPr>
            </w:pPr>
            <w:r w:rsidRPr="00E61380">
              <w:rPr>
                <w:rFonts w:ascii="Corbel" w:hAnsi="Corbel" w:cs="Tahoma"/>
              </w:rPr>
              <w:t>www.firstaidkits.gen.nz</w:t>
            </w:r>
          </w:p>
        </w:tc>
      </w:tr>
      <w:tr w:rsidR="00D56888" w:rsidRPr="00E61380" w:rsidTr="00515ABD">
        <w:tc>
          <w:tcPr>
            <w:tcW w:w="2388" w:type="dxa"/>
          </w:tcPr>
          <w:p w:rsidR="00D56888" w:rsidRPr="00E61380" w:rsidRDefault="00D56888" w:rsidP="00515ABD">
            <w:pPr>
              <w:spacing w:before="80" w:after="80"/>
              <w:ind w:left="426"/>
              <w:rPr>
                <w:rFonts w:ascii="Corbel" w:hAnsi="Corbel" w:cs="Tahoma"/>
              </w:rPr>
            </w:pPr>
            <w:r w:rsidRPr="00E61380">
              <w:rPr>
                <w:rFonts w:ascii="Corbel" w:hAnsi="Corbel" w:cs="Tahoma"/>
              </w:rPr>
              <w:t>OfficeMax</w:t>
            </w:r>
          </w:p>
        </w:tc>
        <w:tc>
          <w:tcPr>
            <w:tcW w:w="2900" w:type="dxa"/>
          </w:tcPr>
          <w:p w:rsidR="00D56888" w:rsidRPr="00E61380" w:rsidRDefault="00D56888" w:rsidP="00515ABD">
            <w:pPr>
              <w:spacing w:before="80" w:after="80"/>
              <w:ind w:left="720" w:hanging="11"/>
              <w:rPr>
                <w:rFonts w:ascii="Corbel" w:hAnsi="Corbel" w:cs="Tahoma"/>
              </w:rPr>
            </w:pPr>
            <w:r w:rsidRPr="00E61380">
              <w:rPr>
                <w:rFonts w:ascii="Corbel" w:hAnsi="Corbel" w:cs="Tahoma"/>
              </w:rPr>
              <w:t>0800 426 473</w:t>
            </w:r>
          </w:p>
        </w:tc>
        <w:tc>
          <w:tcPr>
            <w:tcW w:w="3217" w:type="dxa"/>
          </w:tcPr>
          <w:p w:rsidR="00D56888" w:rsidRPr="00E61380" w:rsidRDefault="00D56888" w:rsidP="00515ABD">
            <w:pPr>
              <w:spacing w:before="80" w:after="80"/>
              <w:ind w:left="-10"/>
              <w:jc w:val="center"/>
              <w:rPr>
                <w:rFonts w:ascii="Corbel" w:hAnsi="Corbel" w:cs="Tahoma"/>
              </w:rPr>
            </w:pPr>
            <w:r w:rsidRPr="00E61380">
              <w:rPr>
                <w:rFonts w:ascii="Corbel" w:hAnsi="Corbel" w:cs="Tahoma"/>
              </w:rPr>
              <w:t>www.ordermax.co.nz</w:t>
            </w:r>
          </w:p>
        </w:tc>
      </w:tr>
    </w:tbl>
    <w:p w:rsidR="00D56888" w:rsidRPr="00E61380" w:rsidRDefault="00D56888" w:rsidP="00D56888">
      <w:pPr>
        <w:spacing w:after="120"/>
        <w:rPr>
          <w:rFonts w:ascii="Corbel" w:hAnsi="Corbel" w:cs="Tahoma"/>
        </w:rPr>
      </w:pPr>
    </w:p>
    <w:p w:rsidR="00D56888" w:rsidRPr="00E61380" w:rsidRDefault="00D56888" w:rsidP="00D56888">
      <w:pPr>
        <w:pStyle w:val="ListParagraph"/>
        <w:numPr>
          <w:ilvl w:val="0"/>
          <w:numId w:val="78"/>
        </w:numPr>
        <w:spacing w:after="120"/>
        <w:ind w:left="426" w:hanging="426"/>
        <w:rPr>
          <w:rFonts w:ascii="Corbel" w:hAnsi="Corbel" w:cs="Tahoma"/>
          <w:b/>
        </w:rPr>
      </w:pPr>
      <w:r w:rsidRPr="00E61380">
        <w:rPr>
          <w:rFonts w:ascii="Corbel" w:hAnsi="Corbel" w:cs="Tahoma"/>
          <w:b/>
        </w:rPr>
        <w:t>Complete First Aid Supplies</w:t>
      </w:r>
    </w:p>
    <w:p w:rsidR="00D56888" w:rsidRPr="00E61380" w:rsidRDefault="00D56888" w:rsidP="00D56888">
      <w:pPr>
        <w:spacing w:after="120"/>
        <w:ind w:left="426"/>
        <w:rPr>
          <w:rFonts w:ascii="Corbel" w:hAnsi="Corbel" w:cs="Tahoma"/>
        </w:rPr>
      </w:pPr>
      <w:r w:rsidRPr="00E61380">
        <w:rPr>
          <w:rFonts w:ascii="Corbel" w:hAnsi="Corbel" w:cs="Tahoma"/>
        </w:rPr>
        <w:t>www.firstaidkit.co.nz</w:t>
      </w:r>
    </w:p>
    <w:p w:rsidR="00D56888" w:rsidRPr="00E61380" w:rsidRDefault="00D56888" w:rsidP="00D56888">
      <w:pPr>
        <w:spacing w:after="120"/>
        <w:rPr>
          <w:rFonts w:ascii="Corbel" w:hAnsi="Corbel" w:cs="Tahoma"/>
        </w:rPr>
      </w:pPr>
    </w:p>
    <w:p w:rsidR="00D56888" w:rsidRPr="00E61380" w:rsidRDefault="00D56888" w:rsidP="00D56888">
      <w:pPr>
        <w:spacing w:after="120"/>
        <w:rPr>
          <w:rFonts w:ascii="Corbel" w:hAnsi="Corbel" w:cs="Tahoma"/>
        </w:rPr>
      </w:pPr>
    </w:p>
    <w:p w:rsidR="00D56888" w:rsidRPr="00E61380" w:rsidRDefault="00D56888" w:rsidP="00D56888">
      <w:pPr>
        <w:pStyle w:val="Heading2"/>
        <w:ind w:left="709" w:right="941"/>
        <w:rPr>
          <w:rFonts w:cs="Tahoma"/>
        </w:rPr>
      </w:pPr>
      <w:r w:rsidRPr="00E61380">
        <w:rPr>
          <w:rFonts w:cs="Tahoma"/>
        </w:rPr>
        <w:br w:type="page"/>
      </w:r>
      <w:r w:rsidRPr="00E61380">
        <w:rPr>
          <w:rFonts w:cs="Tahoma"/>
        </w:rPr>
        <w:lastRenderedPageBreak/>
        <w:t>Guidelines for Standard of Conduct for</w:t>
      </w:r>
      <w:r>
        <w:rPr>
          <w:rFonts w:cs="Tahoma"/>
        </w:rPr>
        <w:t xml:space="preserve"> </w:t>
      </w:r>
      <w:r w:rsidRPr="00E61380">
        <w:rPr>
          <w:rFonts w:cs="Tahoma"/>
        </w:rPr>
        <w:t>Leaders in Children’s Programmes</w:t>
      </w:r>
    </w:p>
    <w:p w:rsidR="00D56888" w:rsidRPr="00E61380" w:rsidRDefault="00D56888" w:rsidP="00D56888">
      <w:pPr>
        <w:spacing w:after="120"/>
        <w:rPr>
          <w:rFonts w:ascii="Corbel" w:hAnsi="Corbel" w:cs="Tahoma"/>
          <w:sz w:val="22"/>
          <w:szCs w:val="22"/>
        </w:rPr>
      </w:pPr>
    </w:p>
    <w:p w:rsidR="00D56888" w:rsidRPr="00E61380" w:rsidRDefault="00D56888" w:rsidP="00D56888">
      <w:pPr>
        <w:spacing w:after="200" w:line="276" w:lineRule="auto"/>
        <w:jc w:val="both"/>
        <w:rPr>
          <w:rFonts w:ascii="Corbel" w:hAnsi="Corbel" w:cs="Tahoma"/>
        </w:rPr>
      </w:pPr>
      <w:r w:rsidRPr="00E61380">
        <w:rPr>
          <w:rFonts w:ascii="Corbel" w:hAnsi="Corbel" w:cs="Tahoma"/>
        </w:rPr>
        <w:t>These guidelines cover - communication, physical safety, spiritual safety, behavior and confidentiality.</w:t>
      </w:r>
    </w:p>
    <w:p w:rsidR="00D56888" w:rsidRPr="00E61380" w:rsidRDefault="00D56888" w:rsidP="00D56888">
      <w:pPr>
        <w:pStyle w:val="ListParagraph"/>
        <w:numPr>
          <w:ilvl w:val="0"/>
          <w:numId w:val="53"/>
        </w:numPr>
        <w:spacing w:after="120"/>
        <w:ind w:left="426" w:hanging="426"/>
        <w:contextualSpacing w:val="0"/>
        <w:jc w:val="both"/>
        <w:rPr>
          <w:rFonts w:ascii="Corbel" w:hAnsi="Corbel" w:cs="Tahoma"/>
        </w:rPr>
      </w:pPr>
      <w:r w:rsidRPr="00E61380">
        <w:rPr>
          <w:rFonts w:ascii="Corbel" w:hAnsi="Corbel" w:cs="Tahoma"/>
        </w:rPr>
        <w:t>All people in our care will be looked after in an open and honourable way.</w:t>
      </w:r>
    </w:p>
    <w:p w:rsidR="00D56888" w:rsidRPr="00E61380" w:rsidRDefault="00D56888" w:rsidP="00D56888">
      <w:pPr>
        <w:pStyle w:val="ListParagraph"/>
        <w:numPr>
          <w:ilvl w:val="0"/>
          <w:numId w:val="54"/>
        </w:numPr>
        <w:spacing w:after="100"/>
        <w:ind w:left="850" w:hanging="425"/>
        <w:contextualSpacing w:val="0"/>
        <w:jc w:val="both"/>
        <w:rPr>
          <w:rFonts w:ascii="Corbel" w:hAnsi="Corbel" w:cs="Tahoma"/>
        </w:rPr>
      </w:pPr>
      <w:r w:rsidRPr="00E61380">
        <w:rPr>
          <w:rFonts w:ascii="Corbel" w:hAnsi="Corbel" w:cs="Tahoma"/>
        </w:rPr>
        <w:t>Questions will be answered openly and honestly.</w:t>
      </w:r>
    </w:p>
    <w:p w:rsidR="00D56888" w:rsidRPr="00E61380" w:rsidRDefault="00D56888" w:rsidP="00D56888">
      <w:pPr>
        <w:pStyle w:val="ListParagraph"/>
        <w:numPr>
          <w:ilvl w:val="0"/>
          <w:numId w:val="54"/>
        </w:numPr>
        <w:spacing w:after="100"/>
        <w:ind w:left="850" w:hanging="425"/>
        <w:contextualSpacing w:val="0"/>
        <w:jc w:val="both"/>
        <w:rPr>
          <w:rFonts w:ascii="Corbel" w:hAnsi="Corbel" w:cs="Tahoma"/>
        </w:rPr>
      </w:pPr>
      <w:r w:rsidRPr="00E61380">
        <w:rPr>
          <w:rFonts w:ascii="Corbel" w:hAnsi="Corbel" w:cs="Tahoma"/>
        </w:rPr>
        <w:t>We encourage open communication about the programme between teachers, parents and children.</w:t>
      </w:r>
    </w:p>
    <w:p w:rsidR="00D56888" w:rsidRPr="00E61380" w:rsidRDefault="00D56888" w:rsidP="00D56888">
      <w:pPr>
        <w:pStyle w:val="ListParagraph"/>
        <w:numPr>
          <w:ilvl w:val="0"/>
          <w:numId w:val="54"/>
        </w:numPr>
        <w:spacing w:after="100"/>
        <w:ind w:left="850" w:hanging="425"/>
        <w:contextualSpacing w:val="0"/>
        <w:jc w:val="both"/>
        <w:rPr>
          <w:rFonts w:ascii="Corbel" w:hAnsi="Corbel" w:cs="Tahoma"/>
        </w:rPr>
      </w:pPr>
      <w:r w:rsidRPr="00E61380">
        <w:rPr>
          <w:rFonts w:ascii="Corbel" w:hAnsi="Corbel" w:cs="Tahoma"/>
        </w:rPr>
        <w:t>Parents are encouraged to discuss anything concerning their child with the child’s small group leader and/or the small group team leader and/or the Children’s Ministry leader.</w:t>
      </w:r>
    </w:p>
    <w:p w:rsidR="00D56888" w:rsidRPr="00E61380" w:rsidRDefault="00D56888" w:rsidP="00D56888">
      <w:pPr>
        <w:jc w:val="both"/>
        <w:rPr>
          <w:rFonts w:ascii="Corbel" w:hAnsi="Corbel" w:cs="Tahoma"/>
          <w:sz w:val="22"/>
          <w:szCs w:val="22"/>
        </w:rPr>
      </w:pPr>
    </w:p>
    <w:p w:rsidR="00D56888" w:rsidRPr="00E61380" w:rsidRDefault="00D56888" w:rsidP="00D56888">
      <w:pPr>
        <w:pStyle w:val="ListParagraph"/>
        <w:numPr>
          <w:ilvl w:val="0"/>
          <w:numId w:val="53"/>
        </w:numPr>
        <w:spacing w:after="120"/>
        <w:ind w:left="426" w:hanging="426"/>
        <w:contextualSpacing w:val="0"/>
        <w:jc w:val="both"/>
        <w:rPr>
          <w:rFonts w:ascii="Corbel" w:hAnsi="Corbel" w:cs="Tahoma"/>
        </w:rPr>
      </w:pPr>
      <w:r w:rsidRPr="00E61380">
        <w:rPr>
          <w:rFonts w:ascii="Corbel" w:hAnsi="Corbel" w:cs="Tahoma"/>
        </w:rPr>
        <w:t>In order to safeguard and protect children from abuse, l</w:t>
      </w:r>
      <w:bookmarkStart w:id="20" w:name="GoBack"/>
      <w:bookmarkEnd w:id="20"/>
      <w:r w:rsidRPr="00E61380">
        <w:rPr>
          <w:rFonts w:ascii="Corbel" w:hAnsi="Corbel" w:cs="Tahoma"/>
        </w:rPr>
        <w:t>eaders are not permitted to:</w:t>
      </w:r>
    </w:p>
    <w:p w:rsidR="00D56888" w:rsidRPr="00E61380" w:rsidRDefault="00D56888" w:rsidP="00D56888">
      <w:pPr>
        <w:pStyle w:val="ListParagraph"/>
        <w:numPr>
          <w:ilvl w:val="0"/>
          <w:numId w:val="55"/>
        </w:numPr>
        <w:spacing w:after="100"/>
        <w:ind w:left="850" w:hanging="425"/>
        <w:contextualSpacing w:val="0"/>
        <w:jc w:val="both"/>
        <w:rPr>
          <w:rFonts w:ascii="Corbel" w:hAnsi="Corbel" w:cs="Tahoma"/>
        </w:rPr>
      </w:pPr>
      <w:r w:rsidRPr="00E61380">
        <w:rPr>
          <w:rFonts w:ascii="Corbel" w:hAnsi="Corbel" w:cs="Tahoma"/>
        </w:rPr>
        <w:t>Take children alone to a solitary or dark place.</w:t>
      </w:r>
    </w:p>
    <w:p w:rsidR="00D56888" w:rsidRPr="00E61380" w:rsidRDefault="00D56888" w:rsidP="00D56888">
      <w:pPr>
        <w:pStyle w:val="ListParagraph"/>
        <w:numPr>
          <w:ilvl w:val="0"/>
          <w:numId w:val="55"/>
        </w:numPr>
        <w:spacing w:after="100"/>
        <w:ind w:left="850" w:hanging="425"/>
        <w:contextualSpacing w:val="0"/>
        <w:jc w:val="both"/>
        <w:rPr>
          <w:rFonts w:ascii="Corbel" w:hAnsi="Corbel" w:cs="Tahoma"/>
        </w:rPr>
      </w:pPr>
      <w:r w:rsidRPr="00E61380">
        <w:rPr>
          <w:rFonts w:ascii="Corbel" w:hAnsi="Corbel" w:cs="Tahoma"/>
        </w:rPr>
        <w:t>Visit or counsel alone.</w:t>
      </w:r>
    </w:p>
    <w:p w:rsidR="00D56888" w:rsidRPr="00E61380" w:rsidRDefault="00D56888" w:rsidP="00D56888">
      <w:pPr>
        <w:pStyle w:val="ListParagraph"/>
        <w:numPr>
          <w:ilvl w:val="0"/>
          <w:numId w:val="55"/>
        </w:numPr>
        <w:spacing w:after="100"/>
        <w:ind w:left="850" w:hanging="425"/>
        <w:contextualSpacing w:val="0"/>
        <w:jc w:val="both"/>
        <w:rPr>
          <w:rFonts w:ascii="Corbel" w:hAnsi="Corbel" w:cs="Tahoma"/>
        </w:rPr>
      </w:pPr>
      <w:r w:rsidRPr="00E61380">
        <w:rPr>
          <w:rFonts w:ascii="Corbel" w:hAnsi="Corbel" w:cs="Tahoma"/>
        </w:rPr>
        <w:t xml:space="preserve">Be involved in children’s ablutions (except with young children when absolutely necessary and in sight of other people). </w:t>
      </w:r>
    </w:p>
    <w:p w:rsidR="00D56888" w:rsidRPr="00E61380" w:rsidRDefault="00D56888" w:rsidP="00D56888">
      <w:pPr>
        <w:pStyle w:val="ListParagraph"/>
        <w:numPr>
          <w:ilvl w:val="0"/>
          <w:numId w:val="55"/>
        </w:numPr>
        <w:spacing w:after="100"/>
        <w:ind w:left="850" w:hanging="425"/>
        <w:contextualSpacing w:val="0"/>
        <w:jc w:val="both"/>
        <w:rPr>
          <w:rFonts w:ascii="Corbel" w:hAnsi="Corbel" w:cs="Tahoma"/>
        </w:rPr>
      </w:pPr>
      <w:r w:rsidRPr="00E61380">
        <w:rPr>
          <w:rFonts w:ascii="Corbel" w:hAnsi="Corbel" w:cs="Tahoma"/>
        </w:rPr>
        <w:t>Kiss or cuddle unwisely, or do anything that is potentially sexual.</w:t>
      </w:r>
    </w:p>
    <w:p w:rsidR="00D56888" w:rsidRPr="00E61380" w:rsidRDefault="00D56888" w:rsidP="00D56888">
      <w:pPr>
        <w:jc w:val="both"/>
        <w:rPr>
          <w:rFonts w:ascii="Corbel" w:hAnsi="Corbel" w:cs="Tahoma"/>
          <w:sz w:val="22"/>
          <w:szCs w:val="22"/>
        </w:rPr>
      </w:pPr>
    </w:p>
    <w:p w:rsidR="00D56888" w:rsidRPr="00E61380" w:rsidRDefault="00D56888" w:rsidP="00D56888">
      <w:pPr>
        <w:pStyle w:val="ListParagraph"/>
        <w:numPr>
          <w:ilvl w:val="0"/>
          <w:numId w:val="53"/>
        </w:numPr>
        <w:spacing w:after="120"/>
        <w:ind w:left="426" w:hanging="426"/>
        <w:contextualSpacing w:val="0"/>
        <w:jc w:val="both"/>
        <w:rPr>
          <w:rFonts w:ascii="Corbel" w:hAnsi="Corbel" w:cs="Tahoma"/>
        </w:rPr>
      </w:pPr>
      <w:r w:rsidRPr="00E61380">
        <w:rPr>
          <w:rFonts w:ascii="Corbel" w:hAnsi="Corbel" w:cs="Tahoma"/>
        </w:rPr>
        <w:t>On social outings at least two leaders are present and the leader: child ratio should not exceed 1:8.</w:t>
      </w:r>
    </w:p>
    <w:p w:rsidR="00D56888" w:rsidRPr="00E61380" w:rsidRDefault="00D56888" w:rsidP="00D56888">
      <w:pPr>
        <w:jc w:val="both"/>
        <w:rPr>
          <w:rFonts w:ascii="Corbel" w:hAnsi="Corbel" w:cs="Tahoma"/>
          <w:sz w:val="22"/>
          <w:szCs w:val="22"/>
        </w:rPr>
      </w:pPr>
    </w:p>
    <w:p w:rsidR="00D56888" w:rsidRPr="00E61380" w:rsidRDefault="00D56888" w:rsidP="00D56888">
      <w:pPr>
        <w:pStyle w:val="ListParagraph"/>
        <w:numPr>
          <w:ilvl w:val="0"/>
          <w:numId w:val="53"/>
        </w:numPr>
        <w:spacing w:after="120"/>
        <w:ind w:left="426" w:hanging="426"/>
        <w:contextualSpacing w:val="0"/>
        <w:jc w:val="both"/>
        <w:rPr>
          <w:rFonts w:ascii="Corbel" w:hAnsi="Corbel" w:cs="Tahoma"/>
        </w:rPr>
      </w:pPr>
      <w:r w:rsidRPr="00E61380">
        <w:rPr>
          <w:rFonts w:ascii="Corbel" w:hAnsi="Corbel" w:cs="Tahoma"/>
        </w:rPr>
        <w:t xml:space="preserve">In the event where substantiated sexual abuse is suspected, the matter will be taken to the </w:t>
      </w:r>
      <w:r w:rsidR="00472238">
        <w:rPr>
          <w:rFonts w:ascii="Corbel" w:hAnsi="Corbel" w:cs="Tahoma"/>
        </w:rPr>
        <w:t xml:space="preserve"> Children’s Ministries leader who reports to Resource Manager </w:t>
      </w:r>
      <w:r w:rsidRPr="00E61380">
        <w:rPr>
          <w:rFonts w:ascii="Corbel" w:hAnsi="Corbel" w:cs="Tahoma"/>
        </w:rPr>
        <w:t xml:space="preserve"> and to the police.</w:t>
      </w:r>
    </w:p>
    <w:p w:rsidR="00D56888" w:rsidRPr="00E61380" w:rsidRDefault="00D56888" w:rsidP="00D56888">
      <w:pPr>
        <w:jc w:val="both"/>
        <w:rPr>
          <w:rFonts w:ascii="Corbel" w:hAnsi="Corbel" w:cs="Tahoma"/>
          <w:sz w:val="22"/>
          <w:szCs w:val="22"/>
        </w:rPr>
      </w:pPr>
    </w:p>
    <w:p w:rsidR="00D56888" w:rsidRPr="00E61380" w:rsidRDefault="00D56888" w:rsidP="00D56888">
      <w:pPr>
        <w:pStyle w:val="ListParagraph"/>
        <w:numPr>
          <w:ilvl w:val="0"/>
          <w:numId w:val="53"/>
        </w:numPr>
        <w:spacing w:after="120"/>
        <w:ind w:left="426" w:hanging="426"/>
        <w:contextualSpacing w:val="0"/>
        <w:jc w:val="both"/>
        <w:rPr>
          <w:rFonts w:ascii="Corbel" w:hAnsi="Corbel" w:cs="Tahoma"/>
        </w:rPr>
      </w:pPr>
      <w:r w:rsidRPr="00E61380">
        <w:rPr>
          <w:rFonts w:ascii="Corbel" w:hAnsi="Corbel" w:cs="Tahoma"/>
        </w:rPr>
        <w:t>Leaders will not put pressure on a child person to make a Christian commitment.</w:t>
      </w:r>
    </w:p>
    <w:p w:rsidR="00D56888" w:rsidRPr="00E61380" w:rsidRDefault="00D56888" w:rsidP="00D56888">
      <w:pPr>
        <w:jc w:val="both"/>
        <w:rPr>
          <w:rFonts w:ascii="Corbel" w:hAnsi="Corbel" w:cs="Tahoma"/>
          <w:sz w:val="22"/>
          <w:szCs w:val="22"/>
        </w:rPr>
      </w:pPr>
    </w:p>
    <w:p w:rsidR="00D56888" w:rsidRPr="00E61380" w:rsidRDefault="00D56888" w:rsidP="00D56888">
      <w:pPr>
        <w:pStyle w:val="ListParagraph"/>
        <w:numPr>
          <w:ilvl w:val="0"/>
          <w:numId w:val="53"/>
        </w:numPr>
        <w:spacing w:after="120"/>
        <w:ind w:left="426" w:hanging="426"/>
        <w:contextualSpacing w:val="0"/>
        <w:jc w:val="both"/>
        <w:rPr>
          <w:rFonts w:ascii="Corbel" w:hAnsi="Corbel" w:cs="Tahoma"/>
        </w:rPr>
      </w:pPr>
      <w:r w:rsidRPr="00E61380">
        <w:rPr>
          <w:rFonts w:ascii="Corbel" w:hAnsi="Corbel" w:cs="Tahoma"/>
        </w:rPr>
        <w:t>If any leader has problems with a child’s behaviour, they will refer the child to the leader of that ministry area, who is responsible to take any appropriate action and to liaise with parents and/or the pastor.</w:t>
      </w:r>
    </w:p>
    <w:p w:rsidR="00D56888" w:rsidRPr="00E61380" w:rsidRDefault="00D56888" w:rsidP="00D56888">
      <w:pPr>
        <w:jc w:val="both"/>
        <w:rPr>
          <w:rFonts w:ascii="Corbel" w:hAnsi="Corbel" w:cs="Tahoma"/>
          <w:sz w:val="22"/>
          <w:szCs w:val="22"/>
        </w:rPr>
      </w:pPr>
    </w:p>
    <w:p w:rsidR="00D56888" w:rsidRPr="00E61380" w:rsidRDefault="00D56888" w:rsidP="00D56888">
      <w:pPr>
        <w:pStyle w:val="ListParagraph"/>
        <w:numPr>
          <w:ilvl w:val="0"/>
          <w:numId w:val="53"/>
        </w:numPr>
        <w:spacing w:after="120"/>
        <w:ind w:left="426" w:hanging="426"/>
        <w:contextualSpacing w:val="0"/>
        <w:jc w:val="both"/>
        <w:rPr>
          <w:rFonts w:ascii="Corbel" w:hAnsi="Corbel" w:cs="Tahoma"/>
        </w:rPr>
      </w:pPr>
      <w:r w:rsidRPr="00E61380">
        <w:rPr>
          <w:rFonts w:ascii="Corbel" w:hAnsi="Corbel" w:cs="Tahoma"/>
        </w:rPr>
        <w:t>Leaders will respect and maintain the confidentiality of any information they receive about either the children in their care or their families.</w:t>
      </w:r>
    </w:p>
    <w:p w:rsidR="00D56888" w:rsidRPr="00E61380" w:rsidRDefault="00D56888" w:rsidP="00D56888">
      <w:pPr>
        <w:jc w:val="both"/>
        <w:rPr>
          <w:rFonts w:ascii="Corbel" w:hAnsi="Corbel" w:cs="Tahoma"/>
          <w:sz w:val="22"/>
          <w:szCs w:val="22"/>
        </w:rPr>
      </w:pPr>
    </w:p>
    <w:p w:rsidR="00D56888" w:rsidRPr="00E61380" w:rsidRDefault="00D56888" w:rsidP="00D56888">
      <w:pPr>
        <w:pStyle w:val="ListParagraph"/>
        <w:numPr>
          <w:ilvl w:val="0"/>
          <w:numId w:val="53"/>
        </w:numPr>
        <w:spacing w:after="360"/>
        <w:ind w:left="425" w:hanging="425"/>
        <w:contextualSpacing w:val="0"/>
        <w:jc w:val="both"/>
        <w:rPr>
          <w:rFonts w:ascii="Corbel" w:hAnsi="Corbel" w:cs="Tahoma"/>
        </w:rPr>
      </w:pPr>
      <w:r w:rsidRPr="00E61380">
        <w:rPr>
          <w:rFonts w:ascii="Corbel" w:hAnsi="Corbel" w:cs="Tahoma"/>
        </w:rPr>
        <w:t xml:space="preserve">The involvement of a friend or other community resource person is only to happen with the knowledge and approval of the </w:t>
      </w:r>
      <w:r w:rsidR="00472238">
        <w:rPr>
          <w:rFonts w:ascii="Corbel" w:hAnsi="Corbel" w:cs="Tahoma"/>
        </w:rPr>
        <w:t xml:space="preserve">Children’s </w:t>
      </w:r>
      <w:r w:rsidRPr="00E61380">
        <w:rPr>
          <w:rFonts w:ascii="Corbel" w:hAnsi="Corbel" w:cs="Tahoma"/>
        </w:rPr>
        <w:t xml:space="preserve">ministry </w:t>
      </w:r>
      <w:r w:rsidR="004E2608">
        <w:rPr>
          <w:rFonts w:ascii="Corbel" w:hAnsi="Corbel" w:cs="Tahoma"/>
        </w:rPr>
        <w:t>Facilitator</w:t>
      </w:r>
      <w:r w:rsidRPr="00E61380">
        <w:rPr>
          <w:rFonts w:ascii="Corbel" w:hAnsi="Corbel" w:cs="Tahoma"/>
        </w:rPr>
        <w:t>.</w:t>
      </w:r>
    </w:p>
    <w:p w:rsidR="00D56888" w:rsidRPr="00E61380" w:rsidRDefault="00D56888" w:rsidP="00D56888">
      <w:pPr>
        <w:pStyle w:val="ListParagraph"/>
        <w:numPr>
          <w:ilvl w:val="0"/>
          <w:numId w:val="53"/>
        </w:numPr>
        <w:spacing w:after="120"/>
        <w:ind w:left="426" w:hanging="426"/>
        <w:contextualSpacing w:val="0"/>
        <w:jc w:val="both"/>
        <w:rPr>
          <w:rFonts w:ascii="Corbel" w:hAnsi="Corbel" w:cs="Tahoma"/>
        </w:rPr>
      </w:pPr>
      <w:r w:rsidRPr="00E61380">
        <w:rPr>
          <w:rFonts w:ascii="Corbel" w:hAnsi="Corbel" w:cs="Tahoma"/>
        </w:rPr>
        <w:lastRenderedPageBreak/>
        <w:t>No leader may be involved in pre-marital sex or be involved in a relationship that is not glorifying to God.</w:t>
      </w:r>
    </w:p>
    <w:p w:rsidR="00D56888" w:rsidRPr="00E61380" w:rsidRDefault="00D56888" w:rsidP="00D56888">
      <w:pPr>
        <w:pStyle w:val="Heading2"/>
        <w:rPr>
          <w:rFonts w:cs="Tahoma"/>
        </w:rPr>
      </w:pPr>
      <w:r w:rsidRPr="00E61380">
        <w:rPr>
          <w:rFonts w:cs="Tahoma"/>
        </w:rPr>
        <w:br w:type="page"/>
      </w:r>
      <w:r w:rsidRPr="00E61380">
        <w:rPr>
          <w:rFonts w:cs="Tahoma"/>
        </w:rPr>
        <w:lastRenderedPageBreak/>
        <w:t>Accident and Incident Reporting Guidelines and Procedures</w:t>
      </w:r>
    </w:p>
    <w:p w:rsidR="00D56888" w:rsidRPr="00E61380" w:rsidRDefault="00D56888" w:rsidP="00D56888">
      <w:pPr>
        <w:rPr>
          <w:rFonts w:ascii="Corbel" w:hAnsi="Corbel" w:cs="Tahoma"/>
        </w:rPr>
      </w:pPr>
    </w:p>
    <w:p w:rsidR="00D56888" w:rsidRPr="00E61380" w:rsidRDefault="00D56888" w:rsidP="00D56888">
      <w:pPr>
        <w:jc w:val="both"/>
        <w:rPr>
          <w:rFonts w:ascii="Corbel" w:hAnsi="Corbel" w:cs="Tahoma"/>
        </w:rPr>
      </w:pPr>
      <w:r w:rsidRPr="00E61380">
        <w:rPr>
          <w:rFonts w:ascii="Corbel" w:hAnsi="Corbel" w:cs="Tahoma"/>
        </w:rPr>
        <w:t>In the event of an accident or incident occurring</w:t>
      </w:r>
      <w:r>
        <w:rPr>
          <w:rFonts w:ascii="Corbel" w:hAnsi="Corbel" w:cs="Tahoma"/>
        </w:rPr>
        <w:t>,</w:t>
      </w:r>
      <w:r w:rsidRPr="00E61380">
        <w:rPr>
          <w:rFonts w:ascii="Corbel" w:hAnsi="Corbel" w:cs="Tahoma"/>
        </w:rPr>
        <w:t xml:space="preserve"> it is important to ensure that all staff and volunteers are familiar with the procedures.  Different procedures will apply for onsite and offsite events.</w:t>
      </w:r>
    </w:p>
    <w:p w:rsidR="00D56888" w:rsidRPr="00E61380" w:rsidRDefault="00D56888" w:rsidP="00D56888">
      <w:pPr>
        <w:jc w:val="both"/>
        <w:rPr>
          <w:rFonts w:ascii="Corbel" w:hAnsi="Corbel" w:cs="Tahoma"/>
        </w:rPr>
      </w:pPr>
    </w:p>
    <w:p w:rsidR="00D56888" w:rsidRPr="00E61380" w:rsidRDefault="00D56888" w:rsidP="00D56888">
      <w:pPr>
        <w:pStyle w:val="ListParagraph"/>
        <w:widowControl w:val="0"/>
        <w:numPr>
          <w:ilvl w:val="2"/>
          <w:numId w:val="69"/>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425" w:hanging="425"/>
        <w:contextualSpacing w:val="0"/>
        <w:jc w:val="both"/>
        <w:rPr>
          <w:rFonts w:ascii="Corbel" w:hAnsi="Corbel" w:cs="Tahoma"/>
          <w:b/>
          <w:color w:val="auto"/>
        </w:rPr>
      </w:pPr>
      <w:r w:rsidRPr="00E61380">
        <w:rPr>
          <w:rFonts w:ascii="Corbel" w:hAnsi="Corbel" w:cs="Tahoma"/>
          <w:b/>
          <w:color w:val="auto"/>
        </w:rPr>
        <w:t>Children’s leaders and helpers</w:t>
      </w:r>
    </w:p>
    <w:p w:rsidR="00D56888" w:rsidRPr="00E61380" w:rsidRDefault="00D56888" w:rsidP="00D56888">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1" w:hanging="425"/>
        <w:contextualSpacing w:val="0"/>
        <w:jc w:val="both"/>
        <w:rPr>
          <w:rFonts w:ascii="Corbel" w:hAnsi="Corbel" w:cs="Tahoma"/>
          <w:color w:val="141413"/>
        </w:rPr>
      </w:pPr>
      <w:r w:rsidRPr="00E61380">
        <w:rPr>
          <w:rFonts w:ascii="Corbel" w:hAnsi="Corbel" w:cs="Tahoma"/>
          <w:color w:val="141413"/>
        </w:rPr>
        <w:t>Need to be familiar with the basic procedures to be followed in the event of an incident/ accident.</w:t>
      </w:r>
    </w:p>
    <w:p w:rsidR="00D56888" w:rsidRPr="00E61380" w:rsidRDefault="00D56888" w:rsidP="00D56888">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1" w:hanging="425"/>
        <w:contextualSpacing w:val="0"/>
        <w:jc w:val="both"/>
        <w:rPr>
          <w:rFonts w:ascii="Corbel" w:hAnsi="Corbel" w:cs="Tahoma"/>
          <w:color w:val="141413"/>
        </w:rPr>
      </w:pPr>
      <w:r w:rsidRPr="00E61380">
        <w:rPr>
          <w:rFonts w:ascii="Corbel" w:hAnsi="Corbel" w:cs="Tahoma"/>
          <w:color w:val="141413"/>
        </w:rPr>
        <w:t>Need to be familiar with the procedures for responding to and reporting any incident/ accident or serious harm.</w:t>
      </w:r>
    </w:p>
    <w:p w:rsidR="00D56888" w:rsidRPr="00E61380" w:rsidRDefault="00D56888" w:rsidP="00D56888">
      <w:pPr>
        <w:pStyle w:val="ListParagraph"/>
        <w:widowControl w:val="0"/>
        <w:numPr>
          <w:ilvl w:val="0"/>
          <w:numId w:val="8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1" w:hanging="425"/>
        <w:contextualSpacing w:val="0"/>
        <w:jc w:val="both"/>
        <w:rPr>
          <w:rFonts w:ascii="Corbel" w:hAnsi="Corbel" w:cs="Tahoma"/>
          <w:color w:val="141413"/>
        </w:rPr>
      </w:pPr>
      <w:r w:rsidRPr="00E61380">
        <w:rPr>
          <w:rFonts w:ascii="Corbel" w:hAnsi="Corbel" w:cs="Tahoma"/>
          <w:color w:val="141413"/>
        </w:rPr>
        <w:t>Planning for an emergency must be part of the routine preparations for any programme/event and its activities.</w:t>
      </w:r>
    </w:p>
    <w:p w:rsidR="00D56888" w:rsidRPr="00E61380" w:rsidRDefault="00D56888" w:rsidP="00D56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rbel" w:hAnsi="Corbel" w:cs="Tahoma"/>
          <w:color w:val="141413"/>
        </w:rPr>
      </w:pPr>
    </w:p>
    <w:p w:rsidR="00D56888" w:rsidRPr="00E61380" w:rsidRDefault="00D56888" w:rsidP="00D56888">
      <w:pPr>
        <w:widowControl w:val="0"/>
        <w:tabs>
          <w:tab w:val="left" w:pos="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425" w:hanging="426"/>
        <w:jc w:val="both"/>
        <w:rPr>
          <w:rFonts w:ascii="Corbel" w:hAnsi="Corbel" w:cs="Tahoma"/>
          <w:b/>
          <w:color w:val="auto"/>
        </w:rPr>
      </w:pPr>
      <w:r w:rsidRPr="00E61380">
        <w:rPr>
          <w:rFonts w:ascii="Corbel" w:hAnsi="Corbel" w:cs="Tahoma"/>
          <w:b/>
          <w:color w:val="auto"/>
        </w:rPr>
        <w:t xml:space="preserve">2.  </w:t>
      </w:r>
      <w:r w:rsidRPr="00E61380">
        <w:rPr>
          <w:rFonts w:ascii="Corbel" w:hAnsi="Corbel" w:cs="Tahoma"/>
          <w:b/>
          <w:color w:val="auto"/>
        </w:rPr>
        <w:tab/>
        <w:t>Participants</w:t>
      </w:r>
    </w:p>
    <w:p w:rsidR="00D56888" w:rsidRPr="00E61380" w:rsidRDefault="00D56888" w:rsidP="00D56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425"/>
        <w:jc w:val="both"/>
        <w:rPr>
          <w:rFonts w:ascii="Corbel" w:hAnsi="Corbel" w:cs="Tahoma"/>
          <w:color w:val="141413"/>
        </w:rPr>
      </w:pPr>
      <w:r w:rsidRPr="00E61380">
        <w:rPr>
          <w:rFonts w:ascii="Corbel" w:hAnsi="Corbel" w:cs="Tahoma"/>
          <w:color w:val="141413"/>
        </w:rPr>
        <w:t xml:space="preserve">Emergency contact details must be available for all participants. </w:t>
      </w:r>
    </w:p>
    <w:p w:rsidR="00D56888" w:rsidRPr="00E61380" w:rsidRDefault="00D56888" w:rsidP="00D56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rbel" w:hAnsi="Corbel" w:cs="Tahoma"/>
          <w:color w:val="141413"/>
        </w:rPr>
      </w:pPr>
    </w:p>
    <w:p w:rsidR="00D56888" w:rsidRPr="00E61380" w:rsidRDefault="00D56888" w:rsidP="00D56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426" w:hanging="426"/>
        <w:jc w:val="both"/>
        <w:rPr>
          <w:rFonts w:ascii="Corbel" w:hAnsi="Corbel" w:cs="Tahoma"/>
          <w:b/>
          <w:color w:val="auto"/>
        </w:rPr>
      </w:pPr>
      <w:r w:rsidRPr="00E61380">
        <w:rPr>
          <w:rFonts w:ascii="Corbel" w:hAnsi="Corbel" w:cs="Tahoma"/>
          <w:b/>
          <w:color w:val="auto"/>
        </w:rPr>
        <w:t xml:space="preserve">3.  </w:t>
      </w:r>
      <w:r w:rsidRPr="00E61380">
        <w:rPr>
          <w:rFonts w:ascii="Corbel" w:hAnsi="Corbel" w:cs="Tahoma"/>
          <w:b/>
          <w:color w:val="auto"/>
        </w:rPr>
        <w:tab/>
        <w:t>Information</w:t>
      </w:r>
    </w:p>
    <w:p w:rsidR="00D56888" w:rsidRPr="00E61380" w:rsidRDefault="00D56888" w:rsidP="00D56888">
      <w:pPr>
        <w:pStyle w:val="ListParagraph"/>
        <w:widowControl w:val="0"/>
        <w:numPr>
          <w:ilvl w:val="0"/>
          <w:numId w:val="75"/>
        </w:numPr>
        <w:tabs>
          <w:tab w:val="left" w:pos="426"/>
          <w:tab w:val="left" w:pos="851"/>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1" w:hanging="425"/>
        <w:contextualSpacing w:val="0"/>
        <w:jc w:val="both"/>
        <w:rPr>
          <w:rFonts w:ascii="Corbel" w:hAnsi="Corbel" w:cs="Tahoma"/>
          <w:color w:val="141413"/>
        </w:rPr>
      </w:pPr>
      <w:r w:rsidRPr="00E61380">
        <w:rPr>
          <w:rFonts w:ascii="Corbel" w:hAnsi="Corbel" w:cs="Tahoma"/>
          <w:color w:val="141413"/>
        </w:rPr>
        <w:t xml:space="preserve">All permission forms must be suitably stored and kept. </w:t>
      </w:r>
    </w:p>
    <w:p w:rsidR="00D56888" w:rsidRPr="00E61380" w:rsidRDefault="00D56888" w:rsidP="00D56888">
      <w:pPr>
        <w:pStyle w:val="ListParagraph"/>
        <w:widowControl w:val="0"/>
        <w:numPr>
          <w:ilvl w:val="0"/>
          <w:numId w:val="75"/>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hanging="720"/>
        <w:contextualSpacing w:val="0"/>
        <w:jc w:val="both"/>
        <w:rPr>
          <w:rFonts w:ascii="Corbel" w:hAnsi="Corbel" w:cs="Tahoma"/>
          <w:color w:val="141413"/>
        </w:rPr>
      </w:pPr>
      <w:r w:rsidRPr="00E61380">
        <w:rPr>
          <w:rFonts w:ascii="Corbel" w:hAnsi="Corbel" w:cs="Tahoma"/>
          <w:color w:val="141413"/>
        </w:rPr>
        <w:t xml:space="preserve">Information must be readily accessible in case of an emergency. </w:t>
      </w:r>
    </w:p>
    <w:p w:rsidR="00D56888" w:rsidRPr="00E61380" w:rsidRDefault="00D56888" w:rsidP="00D56888">
      <w:pPr>
        <w:pStyle w:val="ListParagraph"/>
        <w:widowControl w:val="0"/>
        <w:numPr>
          <w:ilvl w:val="0"/>
          <w:numId w:val="75"/>
        </w:numPr>
        <w:tabs>
          <w:tab w:val="left" w:pos="851"/>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hanging="720"/>
        <w:contextualSpacing w:val="0"/>
        <w:jc w:val="both"/>
        <w:rPr>
          <w:rFonts w:ascii="Corbel" w:hAnsi="Corbel" w:cs="Tahoma"/>
          <w:color w:val="141413"/>
        </w:rPr>
      </w:pPr>
      <w:r w:rsidRPr="00E61380">
        <w:rPr>
          <w:rFonts w:ascii="Corbel" w:hAnsi="Corbel" w:cs="Tahoma"/>
          <w:color w:val="141413"/>
        </w:rPr>
        <w:t>Offsite activities:</w:t>
      </w:r>
    </w:p>
    <w:p w:rsidR="00D56888" w:rsidRPr="00E61380" w:rsidRDefault="00D56888" w:rsidP="00D56888">
      <w:pPr>
        <w:pStyle w:val="ListParagraph"/>
        <w:widowControl w:val="0"/>
        <w:numPr>
          <w:ilvl w:val="0"/>
          <w:numId w:val="86"/>
        </w:numPr>
        <w:tabs>
          <w:tab w:val="left" w:pos="851"/>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276" w:hanging="425"/>
        <w:contextualSpacing w:val="0"/>
        <w:jc w:val="both"/>
        <w:rPr>
          <w:rFonts w:ascii="Corbel" w:hAnsi="Corbel" w:cs="Tahoma"/>
          <w:color w:val="141413"/>
        </w:rPr>
      </w:pPr>
      <w:r w:rsidRPr="00E61380">
        <w:rPr>
          <w:rFonts w:ascii="Corbel" w:hAnsi="Corbel" w:cs="Tahoma"/>
          <w:color w:val="141413"/>
        </w:rPr>
        <w:t>Emergency information, such as expected duration, specific movements, places where contact can be made and a list of participants, to be left at the church.</w:t>
      </w:r>
    </w:p>
    <w:p w:rsidR="00D56888" w:rsidRPr="00E61380" w:rsidRDefault="00D56888" w:rsidP="00D56888">
      <w:pPr>
        <w:pStyle w:val="ListParagraph"/>
        <w:widowControl w:val="0"/>
        <w:numPr>
          <w:ilvl w:val="0"/>
          <w:numId w:val="86"/>
        </w:numPr>
        <w:tabs>
          <w:tab w:val="left" w:pos="851"/>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1276" w:hanging="425"/>
        <w:contextualSpacing w:val="0"/>
        <w:jc w:val="both"/>
        <w:rPr>
          <w:rFonts w:ascii="Corbel" w:hAnsi="Corbel" w:cs="Tahoma"/>
          <w:color w:val="141413"/>
        </w:rPr>
      </w:pPr>
      <w:r w:rsidRPr="00E61380">
        <w:rPr>
          <w:rFonts w:ascii="Corbel" w:hAnsi="Corbel" w:cs="Tahoma"/>
          <w:color w:val="141413"/>
        </w:rPr>
        <w:t xml:space="preserve">Emergency information to be carried by CM leader and be easily accessible. </w:t>
      </w:r>
    </w:p>
    <w:p w:rsidR="00D56888" w:rsidRPr="00E61380" w:rsidRDefault="00D56888" w:rsidP="00D5688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Corbel" w:hAnsi="Corbel" w:cs="Tahoma"/>
          <w:color w:val="141413"/>
        </w:rPr>
      </w:pPr>
    </w:p>
    <w:p w:rsidR="00D56888" w:rsidRPr="00E61380" w:rsidRDefault="00D56888" w:rsidP="00D56888">
      <w:pPr>
        <w:widowControl w:val="0"/>
        <w:tabs>
          <w:tab w:val="left" w:pos="426"/>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jc w:val="both"/>
        <w:rPr>
          <w:rFonts w:ascii="Corbel" w:hAnsi="Corbel" w:cs="Tahoma"/>
          <w:b/>
          <w:color w:val="141413"/>
        </w:rPr>
      </w:pPr>
      <w:r w:rsidRPr="00E61380">
        <w:rPr>
          <w:rFonts w:ascii="Corbel" w:hAnsi="Corbel" w:cs="Tahoma"/>
          <w:b/>
          <w:color w:val="141413"/>
        </w:rPr>
        <w:t xml:space="preserve">4. </w:t>
      </w:r>
      <w:r w:rsidRPr="00E61380">
        <w:rPr>
          <w:rFonts w:ascii="Corbel" w:hAnsi="Corbel" w:cs="Tahoma"/>
          <w:b/>
          <w:color w:val="141413"/>
        </w:rPr>
        <w:tab/>
        <w:t>Communication</w:t>
      </w:r>
    </w:p>
    <w:p w:rsidR="00D56888" w:rsidRPr="00E61380" w:rsidRDefault="00D56888" w:rsidP="00D56888">
      <w:pPr>
        <w:pStyle w:val="ListParagraph"/>
        <w:widowControl w:val="0"/>
        <w:numPr>
          <w:ilvl w:val="0"/>
          <w:numId w:val="7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0" w:hanging="425"/>
        <w:contextualSpacing w:val="0"/>
        <w:jc w:val="both"/>
        <w:rPr>
          <w:rFonts w:ascii="Corbel" w:hAnsi="Corbel" w:cs="Tahoma"/>
          <w:color w:val="141413"/>
        </w:rPr>
      </w:pPr>
      <w:r w:rsidRPr="00E61380">
        <w:rPr>
          <w:rFonts w:ascii="Corbel" w:hAnsi="Corbel" w:cs="Tahoma"/>
          <w:color w:val="141413"/>
        </w:rPr>
        <w:t>A rapid and effective system for communication needs to be established as part of the emergency planning process.</w:t>
      </w:r>
    </w:p>
    <w:p w:rsidR="00D56888" w:rsidRPr="00E61380" w:rsidRDefault="00D56888" w:rsidP="00D56888">
      <w:pPr>
        <w:pStyle w:val="ListParagraph"/>
        <w:widowControl w:val="0"/>
        <w:numPr>
          <w:ilvl w:val="0"/>
          <w:numId w:val="7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0" w:hanging="425"/>
        <w:contextualSpacing w:val="0"/>
        <w:jc w:val="both"/>
        <w:rPr>
          <w:rFonts w:ascii="Corbel" w:hAnsi="Corbel" w:cs="Tahoma"/>
          <w:color w:val="141413"/>
        </w:rPr>
      </w:pPr>
      <w:r w:rsidRPr="00E61380">
        <w:rPr>
          <w:rFonts w:ascii="Corbel" w:hAnsi="Corbel" w:cs="Tahoma"/>
          <w:color w:val="141413"/>
        </w:rPr>
        <w:t>It is strongly recommended that all programme/events and activities take place in areas where there is mobile phone coverage.</w:t>
      </w:r>
    </w:p>
    <w:p w:rsidR="00D56888" w:rsidRPr="00E61380" w:rsidRDefault="00D56888" w:rsidP="00D56888">
      <w:pPr>
        <w:pStyle w:val="ListParagraph"/>
        <w:widowControl w:val="0"/>
        <w:numPr>
          <w:ilvl w:val="0"/>
          <w:numId w:val="76"/>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ind w:left="850" w:hanging="425"/>
        <w:contextualSpacing w:val="0"/>
        <w:jc w:val="both"/>
        <w:rPr>
          <w:rFonts w:ascii="Corbel" w:hAnsi="Corbel" w:cs="Tahoma"/>
          <w:color w:val="141413"/>
        </w:rPr>
      </w:pPr>
      <w:r w:rsidRPr="00E61380">
        <w:rPr>
          <w:rFonts w:ascii="Corbel" w:hAnsi="Corbel" w:cs="Tahoma"/>
          <w:color w:val="141413"/>
        </w:rPr>
        <w:t>It is recommended that the CM leader</w:t>
      </w:r>
      <w:r w:rsidR="004E2608">
        <w:rPr>
          <w:rFonts w:ascii="Corbel" w:hAnsi="Corbel" w:cs="Tahoma"/>
          <w:color w:val="141413"/>
        </w:rPr>
        <w:t>Facilitator</w:t>
      </w:r>
      <w:r w:rsidRPr="00E61380">
        <w:rPr>
          <w:rFonts w:ascii="Corbel" w:hAnsi="Corbel" w:cs="Tahoma"/>
          <w:color w:val="141413"/>
        </w:rPr>
        <w:t xml:space="preserve"> be the person involved in communication.</w:t>
      </w:r>
    </w:p>
    <w:p w:rsidR="00D56888" w:rsidRPr="00E61380" w:rsidRDefault="00D56888" w:rsidP="00D56888">
      <w:pPr>
        <w:pStyle w:val="ListParagraph"/>
        <w:numPr>
          <w:ilvl w:val="0"/>
          <w:numId w:val="76"/>
        </w:numPr>
        <w:spacing w:after="120"/>
        <w:ind w:left="850" w:hanging="425"/>
        <w:contextualSpacing w:val="0"/>
        <w:jc w:val="both"/>
        <w:rPr>
          <w:rFonts w:ascii="Corbel" w:hAnsi="Corbel" w:cs="Tahoma"/>
          <w:color w:val="141413"/>
        </w:rPr>
      </w:pPr>
      <w:r w:rsidRPr="00E61380">
        <w:rPr>
          <w:rFonts w:ascii="Corbel" w:hAnsi="Corbel" w:cs="Tahoma"/>
          <w:color w:val="141413"/>
        </w:rPr>
        <w:t>In the event of an incident/accident, the use of mobile phones by participants must be monitored until parents/guardians are informed appropriately.</w:t>
      </w:r>
    </w:p>
    <w:p w:rsidR="00D56888" w:rsidRPr="00E61380" w:rsidRDefault="00D56888" w:rsidP="00D56888">
      <w:pPr>
        <w:jc w:val="both"/>
        <w:rPr>
          <w:rFonts w:ascii="Corbel" w:hAnsi="Corbel" w:cs="Tahoma"/>
          <w:color w:val="141413"/>
        </w:rPr>
      </w:pPr>
    </w:p>
    <w:p w:rsidR="00D56888" w:rsidRPr="00E61380" w:rsidRDefault="00D56888" w:rsidP="00D56888">
      <w:pPr>
        <w:pStyle w:val="ListParagraph"/>
        <w:numPr>
          <w:ilvl w:val="0"/>
          <w:numId w:val="27"/>
        </w:numPr>
        <w:spacing w:after="120"/>
        <w:ind w:left="425" w:hanging="425"/>
        <w:contextualSpacing w:val="0"/>
        <w:jc w:val="both"/>
        <w:rPr>
          <w:rFonts w:ascii="Corbel" w:hAnsi="Corbel" w:cs="Tahoma"/>
          <w:b/>
          <w:color w:val="141413"/>
        </w:rPr>
      </w:pPr>
      <w:r w:rsidRPr="00E61380">
        <w:rPr>
          <w:rFonts w:ascii="Corbel" w:hAnsi="Corbel" w:cs="Tahoma"/>
          <w:b/>
          <w:color w:val="141413"/>
        </w:rPr>
        <w:t>Procedure to be followed in the event of an accident or incident</w:t>
      </w:r>
    </w:p>
    <w:p w:rsidR="00D56888" w:rsidRPr="00E61380" w:rsidRDefault="00D56888" w:rsidP="00D56888">
      <w:pPr>
        <w:pStyle w:val="ListParagraph"/>
        <w:numPr>
          <w:ilvl w:val="0"/>
          <w:numId w:val="88"/>
        </w:numPr>
        <w:spacing w:after="120"/>
        <w:ind w:left="850" w:hanging="425"/>
        <w:contextualSpacing w:val="0"/>
        <w:rPr>
          <w:rFonts w:ascii="Corbel" w:hAnsi="Corbel" w:cs="Tahoma"/>
        </w:rPr>
      </w:pPr>
      <w:r w:rsidRPr="00E61380">
        <w:rPr>
          <w:rFonts w:ascii="Corbel" w:hAnsi="Corbel" w:cs="Tahoma"/>
        </w:rPr>
        <w:t>Ensure the physical needs of the child have been met.</w:t>
      </w:r>
    </w:p>
    <w:p w:rsidR="00D56888" w:rsidRPr="00E61380" w:rsidRDefault="00D56888" w:rsidP="00D56888">
      <w:pPr>
        <w:pStyle w:val="ListParagraph"/>
        <w:numPr>
          <w:ilvl w:val="0"/>
          <w:numId w:val="88"/>
        </w:numPr>
        <w:spacing w:after="120"/>
        <w:ind w:left="850" w:hanging="425"/>
        <w:contextualSpacing w:val="0"/>
        <w:rPr>
          <w:rFonts w:ascii="Corbel" w:hAnsi="Corbel" w:cs="Tahoma"/>
        </w:rPr>
      </w:pPr>
      <w:r w:rsidRPr="00E61380">
        <w:rPr>
          <w:rFonts w:ascii="Corbel" w:hAnsi="Corbel" w:cs="Tahoma"/>
        </w:rPr>
        <w:lastRenderedPageBreak/>
        <w:t>Speak with the parents/caregivers regarding the incident.</w:t>
      </w:r>
    </w:p>
    <w:p w:rsidR="00D56888" w:rsidRPr="00E61380" w:rsidRDefault="00D56888" w:rsidP="00D56888">
      <w:pPr>
        <w:pStyle w:val="ListParagraph"/>
        <w:numPr>
          <w:ilvl w:val="0"/>
          <w:numId w:val="88"/>
        </w:numPr>
        <w:spacing w:after="120"/>
        <w:ind w:left="850" w:hanging="425"/>
        <w:contextualSpacing w:val="0"/>
        <w:rPr>
          <w:rFonts w:ascii="Corbel" w:hAnsi="Corbel" w:cs="Tahoma"/>
        </w:rPr>
      </w:pPr>
      <w:r w:rsidRPr="00E61380">
        <w:rPr>
          <w:rFonts w:ascii="Corbel" w:hAnsi="Corbel" w:cs="Tahoma"/>
        </w:rPr>
        <w:t>Complete an Accident and Incident Reporting form.</w:t>
      </w:r>
    </w:p>
    <w:p w:rsidR="00D56888" w:rsidRPr="00E61380" w:rsidRDefault="00D56888" w:rsidP="00D56888">
      <w:pPr>
        <w:pStyle w:val="ListParagraph"/>
        <w:numPr>
          <w:ilvl w:val="0"/>
          <w:numId w:val="88"/>
        </w:numPr>
        <w:spacing w:after="120"/>
        <w:ind w:left="850" w:hanging="425"/>
        <w:contextualSpacing w:val="0"/>
        <w:rPr>
          <w:rFonts w:ascii="Corbel" w:hAnsi="Corbel" w:cs="Tahoma"/>
        </w:rPr>
      </w:pPr>
      <w:r w:rsidRPr="00E61380">
        <w:rPr>
          <w:rFonts w:ascii="Corbel" w:hAnsi="Corbel" w:cs="Tahoma"/>
        </w:rPr>
        <w:t>Decide whether changes need to be made to prevent this from happening again.</w:t>
      </w:r>
    </w:p>
    <w:p w:rsidR="00D56888" w:rsidRPr="00E61380" w:rsidRDefault="00D56888" w:rsidP="00D56888">
      <w:pPr>
        <w:pStyle w:val="ListParagraph"/>
        <w:numPr>
          <w:ilvl w:val="0"/>
          <w:numId w:val="88"/>
        </w:numPr>
        <w:spacing w:after="120"/>
        <w:ind w:left="850" w:hanging="425"/>
        <w:contextualSpacing w:val="0"/>
        <w:rPr>
          <w:rFonts w:ascii="Corbel" w:hAnsi="Corbel" w:cs="Tahoma"/>
        </w:rPr>
      </w:pPr>
      <w:r w:rsidRPr="00E61380">
        <w:rPr>
          <w:rFonts w:ascii="Corbel" w:hAnsi="Corbel" w:cs="Tahoma"/>
        </w:rPr>
        <w:t xml:space="preserve">Debrief with all staff and volunteers involved.  </w:t>
      </w:r>
    </w:p>
    <w:p w:rsidR="00D56888" w:rsidRPr="00E61380" w:rsidRDefault="00D56888" w:rsidP="00D56888">
      <w:pPr>
        <w:spacing w:after="200" w:line="276" w:lineRule="auto"/>
        <w:jc w:val="both"/>
        <w:rPr>
          <w:rFonts w:ascii="Corbel" w:hAnsi="Corbel" w:cs="Tahoma"/>
          <w:b/>
          <w:sz w:val="32"/>
          <w:szCs w:val="32"/>
        </w:rPr>
      </w:pPr>
      <w:r w:rsidRPr="00E61380">
        <w:rPr>
          <w:rFonts w:ascii="Corbel" w:hAnsi="Corbel" w:cs="Tahoma"/>
          <w:b/>
        </w:rPr>
        <w:br w:type="page"/>
      </w:r>
    </w:p>
    <w:p w:rsidR="00D56888" w:rsidRPr="00E61380" w:rsidRDefault="00D56888" w:rsidP="00D56888">
      <w:pPr>
        <w:pStyle w:val="Heading2"/>
        <w:rPr>
          <w:rFonts w:cs="Tahoma"/>
        </w:rPr>
      </w:pPr>
      <w:bookmarkStart w:id="21" w:name="_TOC61517"/>
      <w:bookmarkStart w:id="22" w:name="_TOC74631"/>
      <w:bookmarkStart w:id="23" w:name="_TOC76474"/>
      <w:bookmarkEnd w:id="21"/>
      <w:bookmarkEnd w:id="22"/>
      <w:bookmarkEnd w:id="23"/>
      <w:r w:rsidRPr="00E61380">
        <w:rPr>
          <w:rFonts w:cs="Tahoma"/>
        </w:rPr>
        <w:lastRenderedPageBreak/>
        <w:t>Recruitment, Screening and Appointment Guidelines</w:t>
      </w:r>
    </w:p>
    <w:p w:rsidR="00D56888" w:rsidRPr="00E61380" w:rsidRDefault="00D56888" w:rsidP="00D56888">
      <w:pPr>
        <w:rPr>
          <w:rFonts w:ascii="Corbel" w:hAnsi="Corbel" w:cs="Tahoma"/>
          <w:i/>
        </w:rPr>
      </w:pPr>
    </w:p>
    <w:p w:rsidR="00D56888" w:rsidRPr="00E61380" w:rsidRDefault="00D56888" w:rsidP="00D56888">
      <w:pPr>
        <w:rPr>
          <w:rFonts w:ascii="Corbel" w:hAnsi="Corbel" w:cs="Tahoma"/>
          <w:i/>
        </w:rPr>
      </w:pPr>
      <w:r w:rsidRPr="00E61380">
        <w:rPr>
          <w:rFonts w:ascii="Corbel" w:hAnsi="Corbel" w:cs="Tahoma"/>
          <w:i/>
        </w:rPr>
        <w:t>The following guidelines are to be used by the Children’s Ministry leader/pastor or the church administrator for the writing of a policy that fits the context of your church outlining the recruitment procedures for all staff, be they paid or voluntary.</w:t>
      </w:r>
    </w:p>
    <w:p w:rsidR="00D56888" w:rsidRPr="00E61380" w:rsidRDefault="00D56888" w:rsidP="00D56888">
      <w:pPr>
        <w:spacing w:after="120"/>
        <w:jc w:val="both"/>
        <w:rPr>
          <w:rFonts w:ascii="Corbel" w:hAnsi="Corbel" w:cs="Tahoma"/>
          <w:b/>
          <w:color w:val="0066FF"/>
          <w:sz w:val="28"/>
          <w:szCs w:val="28"/>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Volunteer Leaders</w:t>
      </w:r>
    </w:p>
    <w:p w:rsidR="00D56888" w:rsidRPr="00E61380" w:rsidRDefault="00D56888" w:rsidP="00D56888">
      <w:pPr>
        <w:spacing w:after="120"/>
        <w:jc w:val="both"/>
        <w:rPr>
          <w:rFonts w:ascii="Corbel" w:hAnsi="Corbel" w:cs="Tahoma"/>
        </w:rPr>
      </w:pPr>
      <w:r w:rsidRPr="00E61380">
        <w:rPr>
          <w:rFonts w:ascii="Corbel" w:hAnsi="Corbel" w:cs="Tahoma"/>
        </w:rPr>
        <w:t>In the process of recruitment, screening and appointment the church will adhere to legal legislation.</w:t>
      </w:r>
    </w:p>
    <w:p w:rsidR="00D56888" w:rsidRPr="00E61380" w:rsidRDefault="00D56888" w:rsidP="00D56888">
      <w:pPr>
        <w:pStyle w:val="ListParagraph"/>
        <w:numPr>
          <w:ilvl w:val="0"/>
          <w:numId w:val="56"/>
        </w:numPr>
        <w:spacing w:after="120"/>
        <w:ind w:left="426" w:hanging="426"/>
        <w:contextualSpacing w:val="0"/>
        <w:jc w:val="both"/>
        <w:rPr>
          <w:rFonts w:ascii="Corbel" w:hAnsi="Corbel" w:cs="Tahoma"/>
        </w:rPr>
      </w:pPr>
      <w:r>
        <w:rPr>
          <w:rFonts w:ascii="Corbel" w:hAnsi="Corbel" w:cs="Tahoma"/>
        </w:rPr>
        <w:t>The Children’s Ministry endeavou</w:t>
      </w:r>
      <w:r w:rsidRPr="00E61380">
        <w:rPr>
          <w:rFonts w:ascii="Corbel" w:hAnsi="Corbel" w:cs="Tahoma"/>
        </w:rPr>
        <w:t>rs to recruit those who are committed Christians and whose personal relationship with Jesus Christ is growing and maturing.</w:t>
      </w:r>
    </w:p>
    <w:p w:rsidR="00D56888" w:rsidRPr="00E61380" w:rsidRDefault="00D56888" w:rsidP="00D56888">
      <w:pPr>
        <w:pStyle w:val="ListParagraph"/>
        <w:numPr>
          <w:ilvl w:val="0"/>
          <w:numId w:val="56"/>
        </w:numPr>
        <w:spacing w:after="120"/>
        <w:ind w:left="426" w:hanging="426"/>
        <w:contextualSpacing w:val="0"/>
        <w:jc w:val="both"/>
        <w:rPr>
          <w:rFonts w:ascii="Corbel" w:hAnsi="Corbel" w:cs="Tahoma"/>
        </w:rPr>
      </w:pPr>
      <w:r w:rsidRPr="00E61380">
        <w:rPr>
          <w:rFonts w:ascii="Corbel" w:hAnsi="Corbel" w:cs="Tahoma"/>
        </w:rPr>
        <w:t>We require that all volunteers be</w:t>
      </w:r>
      <w:r>
        <w:rPr>
          <w:rFonts w:ascii="Corbel" w:hAnsi="Corbel" w:cs="Tahoma"/>
        </w:rPr>
        <w:t>`</w:t>
      </w:r>
      <w:r w:rsidRPr="00E61380">
        <w:rPr>
          <w:rFonts w:ascii="Corbel" w:hAnsi="Corbel" w:cs="Tahoma"/>
        </w:rPr>
        <w:t xml:space="preserve"> involved in the church for at least 6 months before they are allowed in any position involving contact with children 0-18 years of age.</w:t>
      </w:r>
    </w:p>
    <w:p w:rsidR="00D56888" w:rsidRPr="00E61380" w:rsidRDefault="00D56888" w:rsidP="00D56888">
      <w:pPr>
        <w:pStyle w:val="ListParagraph"/>
        <w:numPr>
          <w:ilvl w:val="0"/>
          <w:numId w:val="56"/>
        </w:numPr>
        <w:spacing w:after="120"/>
        <w:ind w:left="426" w:hanging="426"/>
        <w:contextualSpacing w:val="0"/>
        <w:jc w:val="both"/>
        <w:rPr>
          <w:rFonts w:ascii="Corbel" w:hAnsi="Corbel" w:cs="Tahoma"/>
        </w:rPr>
      </w:pPr>
      <w:r w:rsidRPr="00E61380">
        <w:rPr>
          <w:rFonts w:ascii="Corbel" w:hAnsi="Corbel" w:cs="Tahoma"/>
        </w:rPr>
        <w:t>We require leaders to have been a Christian for more than one year.</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Recruitment Considerations</w:t>
      </w:r>
    </w:p>
    <w:p w:rsidR="00D56888" w:rsidRPr="00E61380" w:rsidRDefault="00D56888" w:rsidP="00D56888">
      <w:pPr>
        <w:pStyle w:val="ListParagraph"/>
        <w:numPr>
          <w:ilvl w:val="0"/>
          <w:numId w:val="57"/>
        </w:numPr>
        <w:spacing w:after="120"/>
        <w:ind w:left="426" w:hanging="426"/>
        <w:contextualSpacing w:val="0"/>
        <w:jc w:val="both"/>
        <w:rPr>
          <w:rFonts w:ascii="Corbel" w:hAnsi="Corbel" w:cs="Tahoma"/>
        </w:rPr>
      </w:pPr>
      <w:r w:rsidRPr="00E61380">
        <w:rPr>
          <w:rFonts w:ascii="Corbel" w:hAnsi="Corbel" w:cs="Tahoma"/>
        </w:rPr>
        <w:t>Is church membership required to serve in Children’s Ministry?</w:t>
      </w:r>
    </w:p>
    <w:p w:rsidR="00D56888" w:rsidRPr="00E61380" w:rsidRDefault="00D56888" w:rsidP="00D56888">
      <w:pPr>
        <w:pStyle w:val="ListParagraph"/>
        <w:numPr>
          <w:ilvl w:val="0"/>
          <w:numId w:val="57"/>
        </w:numPr>
        <w:spacing w:after="120"/>
        <w:ind w:left="426" w:hanging="426"/>
        <w:contextualSpacing w:val="0"/>
        <w:jc w:val="both"/>
        <w:rPr>
          <w:rFonts w:ascii="Corbel" w:hAnsi="Corbel" w:cs="Tahoma"/>
        </w:rPr>
      </w:pPr>
      <w:r w:rsidRPr="00E61380">
        <w:rPr>
          <w:rFonts w:ascii="Corbel" w:hAnsi="Corbel" w:cs="Tahoma"/>
        </w:rPr>
        <w:t xml:space="preserve">Is there a certain age limit for those who wish to serve in the Children’s Ministry? </w:t>
      </w:r>
    </w:p>
    <w:p w:rsidR="00D56888" w:rsidRPr="00E61380" w:rsidRDefault="00D56888" w:rsidP="00D56888">
      <w:pPr>
        <w:pStyle w:val="ListParagraph"/>
        <w:numPr>
          <w:ilvl w:val="0"/>
          <w:numId w:val="57"/>
        </w:numPr>
        <w:spacing w:after="120"/>
        <w:ind w:left="426" w:hanging="426"/>
        <w:contextualSpacing w:val="0"/>
        <w:jc w:val="both"/>
        <w:rPr>
          <w:rFonts w:ascii="Corbel" w:hAnsi="Corbel" w:cs="Tahoma"/>
        </w:rPr>
      </w:pPr>
      <w:r w:rsidRPr="00E61380">
        <w:rPr>
          <w:rFonts w:ascii="Corbel" w:hAnsi="Corbel" w:cs="Tahoma"/>
        </w:rPr>
        <w:t xml:space="preserve">If youth are accepted the Young Volunteer Covenant can be used. </w:t>
      </w:r>
    </w:p>
    <w:p w:rsidR="00D56888" w:rsidRPr="00E61380" w:rsidRDefault="00D56888" w:rsidP="00D56888">
      <w:pPr>
        <w:pStyle w:val="ListParagraph"/>
        <w:numPr>
          <w:ilvl w:val="0"/>
          <w:numId w:val="57"/>
        </w:numPr>
        <w:spacing w:after="120"/>
        <w:ind w:left="426" w:hanging="426"/>
        <w:contextualSpacing w:val="0"/>
        <w:jc w:val="both"/>
        <w:rPr>
          <w:rFonts w:ascii="Corbel" w:hAnsi="Corbel" w:cs="Tahoma"/>
        </w:rPr>
      </w:pPr>
      <w:r w:rsidRPr="00E61380">
        <w:rPr>
          <w:rFonts w:ascii="Corbel" w:hAnsi="Corbel" w:cs="Tahoma"/>
        </w:rPr>
        <w:t>Are new leaders paired with more experienced leaders?</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Job Descriptions</w:t>
      </w:r>
    </w:p>
    <w:p w:rsidR="00D56888" w:rsidRPr="00E61380" w:rsidRDefault="00D56888" w:rsidP="00D56888">
      <w:pPr>
        <w:spacing w:after="120"/>
        <w:jc w:val="both"/>
        <w:rPr>
          <w:rFonts w:ascii="Corbel" w:hAnsi="Corbel" w:cs="Tahoma"/>
        </w:rPr>
      </w:pPr>
      <w:r w:rsidRPr="00E61380">
        <w:rPr>
          <w:rFonts w:ascii="Corbel" w:hAnsi="Corbel" w:cs="Tahoma"/>
        </w:rPr>
        <w:t xml:space="preserve">Job descriptions should answer the following questions: </w:t>
      </w:r>
    </w:p>
    <w:p w:rsidR="00D56888" w:rsidRPr="00E61380" w:rsidRDefault="00D56888" w:rsidP="00D56888">
      <w:pPr>
        <w:pStyle w:val="ListParagraph"/>
        <w:numPr>
          <w:ilvl w:val="0"/>
          <w:numId w:val="58"/>
        </w:numPr>
        <w:spacing w:after="120"/>
        <w:ind w:left="426" w:hanging="426"/>
        <w:contextualSpacing w:val="0"/>
        <w:jc w:val="both"/>
        <w:rPr>
          <w:rFonts w:ascii="Corbel" w:hAnsi="Corbel" w:cs="Tahoma"/>
        </w:rPr>
      </w:pPr>
      <w:r w:rsidRPr="00E61380">
        <w:rPr>
          <w:rFonts w:ascii="Corbel" w:hAnsi="Corbel" w:cs="Tahoma"/>
        </w:rPr>
        <w:t xml:space="preserve">What sort of person would fulfill the need? </w:t>
      </w:r>
    </w:p>
    <w:p w:rsidR="00D56888" w:rsidRPr="00E61380" w:rsidRDefault="00D56888" w:rsidP="00D56888">
      <w:pPr>
        <w:pStyle w:val="ListParagraph"/>
        <w:numPr>
          <w:ilvl w:val="0"/>
          <w:numId w:val="58"/>
        </w:numPr>
        <w:spacing w:after="120"/>
        <w:ind w:left="426" w:hanging="426"/>
        <w:contextualSpacing w:val="0"/>
        <w:jc w:val="both"/>
        <w:rPr>
          <w:rFonts w:ascii="Corbel" w:hAnsi="Corbel" w:cs="Tahoma"/>
        </w:rPr>
      </w:pPr>
      <w:r w:rsidRPr="00E61380">
        <w:rPr>
          <w:rFonts w:ascii="Corbel" w:hAnsi="Corbel" w:cs="Tahoma"/>
        </w:rPr>
        <w:t>What training or experience is required?</w:t>
      </w:r>
    </w:p>
    <w:p w:rsidR="00D56888" w:rsidRPr="00E61380" w:rsidRDefault="00D56888" w:rsidP="00D56888">
      <w:pPr>
        <w:pStyle w:val="ListParagraph"/>
        <w:numPr>
          <w:ilvl w:val="0"/>
          <w:numId w:val="58"/>
        </w:numPr>
        <w:spacing w:after="120"/>
        <w:ind w:left="426" w:hanging="426"/>
        <w:contextualSpacing w:val="0"/>
        <w:jc w:val="both"/>
        <w:rPr>
          <w:rFonts w:ascii="Corbel" w:hAnsi="Corbel" w:cs="Tahoma"/>
        </w:rPr>
      </w:pPr>
      <w:r w:rsidRPr="00E61380">
        <w:rPr>
          <w:rFonts w:ascii="Corbel" w:hAnsi="Corbel" w:cs="Tahoma"/>
        </w:rPr>
        <w:t>Who will they be responsible to?</w:t>
      </w:r>
    </w:p>
    <w:p w:rsidR="00D56888" w:rsidRPr="00E61380" w:rsidRDefault="00D56888" w:rsidP="00D56888">
      <w:pPr>
        <w:pStyle w:val="ListParagraph"/>
        <w:numPr>
          <w:ilvl w:val="0"/>
          <w:numId w:val="58"/>
        </w:numPr>
        <w:spacing w:after="120"/>
        <w:ind w:left="426" w:hanging="426"/>
        <w:contextualSpacing w:val="0"/>
        <w:jc w:val="both"/>
        <w:rPr>
          <w:rFonts w:ascii="Corbel" w:hAnsi="Corbel" w:cs="Tahoma"/>
        </w:rPr>
      </w:pPr>
      <w:r w:rsidRPr="00E61380">
        <w:rPr>
          <w:rFonts w:ascii="Corbel" w:hAnsi="Corbel" w:cs="Tahoma"/>
        </w:rPr>
        <w:t xml:space="preserve">Who will they be responsible for? </w:t>
      </w:r>
    </w:p>
    <w:p w:rsidR="00D56888" w:rsidRPr="00E61380" w:rsidRDefault="00D56888" w:rsidP="00D56888">
      <w:pPr>
        <w:pStyle w:val="ListParagraph"/>
        <w:numPr>
          <w:ilvl w:val="0"/>
          <w:numId w:val="58"/>
        </w:numPr>
        <w:spacing w:after="120"/>
        <w:ind w:left="426" w:hanging="426"/>
        <w:contextualSpacing w:val="0"/>
        <w:jc w:val="both"/>
        <w:rPr>
          <w:rFonts w:ascii="Corbel" w:hAnsi="Corbel" w:cs="Tahoma"/>
        </w:rPr>
      </w:pPr>
      <w:r w:rsidRPr="00E61380">
        <w:rPr>
          <w:rFonts w:ascii="Corbel" w:hAnsi="Corbel" w:cs="Tahoma"/>
        </w:rPr>
        <w:t xml:space="preserve">What will they be responsible for? </w:t>
      </w:r>
    </w:p>
    <w:p w:rsidR="00D56888" w:rsidRPr="00E61380" w:rsidRDefault="00D56888" w:rsidP="00D56888">
      <w:pPr>
        <w:pStyle w:val="ListParagraph"/>
        <w:numPr>
          <w:ilvl w:val="0"/>
          <w:numId w:val="58"/>
        </w:numPr>
        <w:spacing w:after="120"/>
        <w:ind w:left="426" w:hanging="426"/>
        <w:contextualSpacing w:val="0"/>
        <w:jc w:val="both"/>
        <w:rPr>
          <w:rFonts w:ascii="Corbel" w:hAnsi="Corbel" w:cs="Tahoma"/>
        </w:rPr>
      </w:pPr>
      <w:r w:rsidRPr="00E61380">
        <w:rPr>
          <w:rFonts w:ascii="Corbel" w:hAnsi="Corbel" w:cs="Tahoma"/>
        </w:rPr>
        <w:t xml:space="preserve">Each applicant is to be given a job description so that they are able to assess their own suitability. </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Application Pack</w:t>
      </w:r>
    </w:p>
    <w:p w:rsidR="00D56888" w:rsidRPr="00E61380" w:rsidRDefault="00D56888" w:rsidP="00D56888">
      <w:pPr>
        <w:spacing w:after="120"/>
        <w:jc w:val="both"/>
        <w:rPr>
          <w:rFonts w:ascii="Corbel" w:hAnsi="Corbel" w:cs="Tahoma"/>
        </w:rPr>
      </w:pPr>
      <w:r w:rsidRPr="00E61380">
        <w:rPr>
          <w:rFonts w:ascii="Corbel" w:hAnsi="Corbel" w:cs="Tahoma"/>
        </w:rPr>
        <w:t xml:space="preserve">If the applicant wants to proceed with the application, a pack which includes the following documentation, will be given to him/her: </w:t>
      </w:r>
    </w:p>
    <w:p w:rsidR="00D56888" w:rsidRPr="00E61380" w:rsidRDefault="00D56888" w:rsidP="00D56888">
      <w:pPr>
        <w:pStyle w:val="ListParagraph"/>
        <w:numPr>
          <w:ilvl w:val="0"/>
          <w:numId w:val="59"/>
        </w:numPr>
        <w:spacing w:after="120"/>
        <w:ind w:left="426" w:hanging="426"/>
        <w:contextualSpacing w:val="0"/>
        <w:jc w:val="both"/>
        <w:rPr>
          <w:rFonts w:ascii="Corbel" w:hAnsi="Corbel" w:cs="Tahoma"/>
        </w:rPr>
      </w:pPr>
      <w:r w:rsidRPr="00E61380">
        <w:rPr>
          <w:rFonts w:ascii="Corbel" w:hAnsi="Corbel" w:cs="Tahoma"/>
        </w:rPr>
        <w:t xml:space="preserve">Children’s Ministry volunteer application forms:   </w:t>
      </w:r>
    </w:p>
    <w:p w:rsidR="00D56888" w:rsidRPr="00E61380" w:rsidRDefault="00D56888" w:rsidP="00D56888">
      <w:pPr>
        <w:pStyle w:val="ListParagraph"/>
        <w:numPr>
          <w:ilvl w:val="0"/>
          <w:numId w:val="60"/>
        </w:numPr>
        <w:spacing w:after="120"/>
        <w:ind w:left="851" w:hanging="425"/>
        <w:contextualSpacing w:val="0"/>
        <w:jc w:val="both"/>
        <w:rPr>
          <w:rFonts w:ascii="Corbel" w:hAnsi="Corbel" w:cs="Tahoma"/>
        </w:rPr>
      </w:pPr>
      <w:r w:rsidRPr="00E61380">
        <w:rPr>
          <w:rFonts w:ascii="Corbel" w:hAnsi="Corbel" w:cs="Tahoma"/>
        </w:rPr>
        <w:lastRenderedPageBreak/>
        <w:t xml:space="preserve">Application forms are an excellent way of gaining information about an applicant. </w:t>
      </w:r>
    </w:p>
    <w:p w:rsidR="00D56888" w:rsidRPr="00E61380" w:rsidRDefault="00D56888" w:rsidP="00D56888">
      <w:pPr>
        <w:pStyle w:val="ListParagraph"/>
        <w:numPr>
          <w:ilvl w:val="0"/>
          <w:numId w:val="60"/>
        </w:numPr>
        <w:spacing w:after="120"/>
        <w:ind w:left="851" w:hanging="425"/>
        <w:contextualSpacing w:val="0"/>
        <w:jc w:val="both"/>
        <w:rPr>
          <w:rFonts w:ascii="Corbel" w:hAnsi="Corbel" w:cs="Tahoma"/>
        </w:rPr>
      </w:pPr>
      <w:r w:rsidRPr="00E61380">
        <w:rPr>
          <w:rFonts w:ascii="Corbel" w:hAnsi="Corbel" w:cs="Tahoma"/>
        </w:rPr>
        <w:t xml:space="preserve">All questions should have direct relevance to the job involved in the ministry position. </w:t>
      </w:r>
    </w:p>
    <w:p w:rsidR="00D56888" w:rsidRPr="00E61380" w:rsidRDefault="00D56888" w:rsidP="00D56888">
      <w:pPr>
        <w:pStyle w:val="ListParagraph"/>
        <w:numPr>
          <w:ilvl w:val="0"/>
          <w:numId w:val="60"/>
        </w:numPr>
        <w:spacing w:after="120"/>
        <w:ind w:left="851" w:hanging="425"/>
        <w:contextualSpacing w:val="0"/>
        <w:jc w:val="both"/>
        <w:rPr>
          <w:rFonts w:ascii="Corbel" w:hAnsi="Corbel" w:cs="Tahoma"/>
        </w:rPr>
      </w:pPr>
      <w:r w:rsidRPr="00E61380">
        <w:rPr>
          <w:rFonts w:ascii="Corbel" w:hAnsi="Corbel" w:cs="Tahoma"/>
        </w:rPr>
        <w:t>Principle 11 of the Privacy Act allows for the release of information when the applicant has signed the Disclosure Consent at the bottom of the application forms, thus allowing the release of information.</w:t>
      </w:r>
    </w:p>
    <w:p w:rsidR="00D56888" w:rsidRPr="00E61380" w:rsidRDefault="00D56888" w:rsidP="00D56888">
      <w:pPr>
        <w:pStyle w:val="ListParagraph"/>
        <w:numPr>
          <w:ilvl w:val="0"/>
          <w:numId w:val="59"/>
        </w:numPr>
        <w:spacing w:after="120"/>
        <w:ind w:left="426" w:hanging="426"/>
        <w:contextualSpacing w:val="0"/>
        <w:jc w:val="both"/>
        <w:rPr>
          <w:rFonts w:ascii="Corbel" w:hAnsi="Corbel" w:cs="Tahoma"/>
        </w:rPr>
      </w:pPr>
      <w:r w:rsidRPr="00E61380">
        <w:rPr>
          <w:rFonts w:ascii="Corbel" w:hAnsi="Corbel" w:cs="Tahoma"/>
        </w:rPr>
        <w:t>Consent for Disclosure of Information (Police vetting form).</w:t>
      </w:r>
    </w:p>
    <w:p w:rsidR="00D56888" w:rsidRPr="00E61380" w:rsidRDefault="00D56888" w:rsidP="00D56888">
      <w:pPr>
        <w:pStyle w:val="ListParagraph"/>
        <w:numPr>
          <w:ilvl w:val="0"/>
          <w:numId w:val="59"/>
        </w:numPr>
        <w:spacing w:after="120"/>
        <w:ind w:left="426" w:hanging="426"/>
        <w:contextualSpacing w:val="0"/>
        <w:jc w:val="both"/>
        <w:rPr>
          <w:rFonts w:ascii="Corbel" w:hAnsi="Corbel" w:cs="Tahoma"/>
        </w:rPr>
      </w:pPr>
      <w:r w:rsidRPr="00E61380">
        <w:rPr>
          <w:rFonts w:ascii="Corbel" w:hAnsi="Corbel" w:cs="Tahoma"/>
        </w:rPr>
        <w:t>Consent for Disclosure of Information with exception (Police vetting form - Act 2004 Clean slate).</w:t>
      </w:r>
    </w:p>
    <w:p w:rsidR="00D56888" w:rsidRPr="00E61380" w:rsidRDefault="00D56888" w:rsidP="00D56888">
      <w:pPr>
        <w:pStyle w:val="ListParagraph"/>
        <w:numPr>
          <w:ilvl w:val="0"/>
          <w:numId w:val="59"/>
        </w:numPr>
        <w:spacing w:after="120"/>
        <w:ind w:left="426" w:hanging="426"/>
        <w:contextualSpacing w:val="0"/>
        <w:jc w:val="both"/>
        <w:rPr>
          <w:rFonts w:ascii="Corbel" w:hAnsi="Corbel" w:cs="Tahoma"/>
        </w:rPr>
      </w:pPr>
      <w:r w:rsidRPr="00E61380">
        <w:rPr>
          <w:rFonts w:ascii="Corbel" w:hAnsi="Corbel" w:cs="Tahoma"/>
        </w:rPr>
        <w:t>Standard of conduct for people involved in Children’s Ministry programmes.</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References and Referees Checks</w:t>
      </w:r>
    </w:p>
    <w:p w:rsidR="00D56888" w:rsidRPr="00E61380" w:rsidRDefault="00D56888" w:rsidP="00D56888">
      <w:pPr>
        <w:spacing w:after="120"/>
        <w:jc w:val="both"/>
        <w:rPr>
          <w:rFonts w:ascii="Corbel" w:hAnsi="Corbel" w:cs="Tahoma"/>
        </w:rPr>
      </w:pPr>
      <w:r w:rsidRPr="00E61380">
        <w:rPr>
          <w:rFonts w:ascii="Corbel" w:hAnsi="Corbel" w:cs="Tahoma"/>
        </w:rPr>
        <w:t>References should be checked by phone or mail after you have had a successful interview with the applicant.  The applicant has chosen his/her own referees, and the referee may want to protect their friend, so keep this in mind during the communication. It is a good idea to ask for references from previous church leadership, previous boss/colleagues. Referees should not be family members of the applicant.</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Police Checks</w:t>
      </w:r>
    </w:p>
    <w:p w:rsidR="00D56888" w:rsidRPr="00E61380" w:rsidRDefault="00D56888" w:rsidP="00D56888">
      <w:pPr>
        <w:spacing w:after="120"/>
        <w:jc w:val="both"/>
        <w:rPr>
          <w:rFonts w:ascii="Corbel" w:hAnsi="Corbel" w:cs="Tahoma"/>
        </w:rPr>
      </w:pPr>
      <w:r w:rsidRPr="00E61380">
        <w:rPr>
          <w:rFonts w:ascii="Corbel" w:hAnsi="Corbel" w:cs="Tahoma"/>
        </w:rPr>
        <w:t xml:space="preserve">It is not enough that the applicant completes the form.  Police vetting forms needs to be sent to the Baptist Union for processing.  Everyone must go through the Police vetting process including management, staff and volunteers who are 17 years and older, prior to confirmation of appointment and every two years thereafter.  Vetting will be undertaken by the Licensing and Vetting Service, Police National Headquarters, in Wellington.  </w:t>
      </w:r>
    </w:p>
    <w:p w:rsidR="00D56888" w:rsidRPr="00E61380" w:rsidRDefault="00D56888" w:rsidP="00D56888">
      <w:pPr>
        <w:spacing w:after="120"/>
        <w:jc w:val="both"/>
        <w:rPr>
          <w:rFonts w:ascii="Corbel" w:hAnsi="Corbel" w:cs="Tahoma"/>
        </w:rPr>
      </w:pPr>
      <w:r w:rsidRPr="00E61380">
        <w:rPr>
          <w:rFonts w:ascii="Corbel" w:hAnsi="Corbel" w:cs="Tahoma"/>
        </w:rPr>
        <w:t xml:space="preserve">The result of the police vetting will determine the suitability of those to be involved in the Children’s Ministry.  In no case can a person who has been convicted of sexual crimes or of any offense involving the harm or exploitation of children be permitted to work in Children’s Ministry – no exceptions. </w:t>
      </w:r>
    </w:p>
    <w:p w:rsidR="00D56888" w:rsidRPr="00E61380" w:rsidRDefault="00D56888" w:rsidP="00D56888">
      <w:pPr>
        <w:spacing w:after="120"/>
        <w:jc w:val="both"/>
        <w:rPr>
          <w:rFonts w:ascii="Corbel" w:hAnsi="Corbel" w:cs="Tahoma"/>
        </w:rPr>
      </w:pPr>
      <w:r w:rsidRPr="00E61380">
        <w:rPr>
          <w:rFonts w:ascii="Corbel" w:hAnsi="Corbel" w:cs="Tahoma"/>
        </w:rPr>
        <w:t>All personal information is to be kept private and secure.</w:t>
      </w:r>
    </w:p>
    <w:p w:rsidR="00D56888" w:rsidRPr="00E61380" w:rsidRDefault="00D56888" w:rsidP="00D56888">
      <w:pPr>
        <w:spacing w:after="120"/>
        <w:jc w:val="both"/>
        <w:rPr>
          <w:rFonts w:ascii="Corbel" w:hAnsi="Corbel" w:cs="Tahoma"/>
          <w:b/>
          <w:sz w:val="28"/>
          <w:szCs w:val="28"/>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 xml:space="preserve">Positive Identification </w:t>
      </w:r>
    </w:p>
    <w:p w:rsidR="00D56888" w:rsidRPr="00E61380" w:rsidRDefault="00D56888" w:rsidP="00D56888">
      <w:pPr>
        <w:spacing w:after="120"/>
        <w:jc w:val="both"/>
        <w:rPr>
          <w:rFonts w:ascii="Corbel" w:hAnsi="Corbel" w:cs="Tahoma"/>
        </w:rPr>
      </w:pPr>
      <w:r w:rsidRPr="00E61380">
        <w:rPr>
          <w:rFonts w:ascii="Corbel" w:hAnsi="Corbel" w:cs="Tahoma"/>
        </w:rPr>
        <w:t>Positive photo identification is to be made by the Children’s Ministry leader using a NZ Driver’s license or passport. This is to ensure that the applicant is who they say they are. Verify that this is the information completed in the Police vetting form.</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Offer of Employment or Acceptance of a Volunteer</w:t>
      </w:r>
    </w:p>
    <w:p w:rsidR="00D56888" w:rsidRPr="00E61380" w:rsidRDefault="00D56888" w:rsidP="00D56888">
      <w:pPr>
        <w:spacing w:after="120"/>
        <w:jc w:val="both"/>
        <w:rPr>
          <w:rFonts w:ascii="Corbel" w:hAnsi="Corbel" w:cs="Tahoma"/>
        </w:rPr>
      </w:pPr>
      <w:r w:rsidRPr="00E61380">
        <w:rPr>
          <w:rFonts w:ascii="Corbel" w:hAnsi="Corbel" w:cs="Tahoma"/>
        </w:rPr>
        <w:lastRenderedPageBreak/>
        <w:t xml:space="preserve">It is recommended that any appointments be made with a three-month trial period. This will allow the applicant to know their responsibilities and for them to assess their own suitability and responsibilities. </w:t>
      </w:r>
    </w:p>
    <w:p w:rsidR="00D56888" w:rsidRPr="00E61380" w:rsidRDefault="00D56888" w:rsidP="00D56888">
      <w:pPr>
        <w:spacing w:after="120"/>
        <w:jc w:val="both"/>
        <w:rPr>
          <w:rFonts w:ascii="Corbel" w:hAnsi="Corbel" w:cs="Tahoma"/>
        </w:rPr>
      </w:pPr>
      <w:r w:rsidRPr="00E61380">
        <w:rPr>
          <w:rFonts w:ascii="Corbel" w:hAnsi="Corbel" w:cs="Tahoma"/>
        </w:rPr>
        <w:t>Then at the three-month review the team leader will be able to respond to their suitability and commitment to continue in the position.</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Training</w:t>
      </w:r>
    </w:p>
    <w:p w:rsidR="00D56888" w:rsidRPr="00E61380" w:rsidRDefault="00D56888" w:rsidP="00D56888">
      <w:pPr>
        <w:spacing w:after="120"/>
        <w:jc w:val="both"/>
        <w:rPr>
          <w:rFonts w:ascii="Corbel" w:hAnsi="Corbel" w:cs="Tahoma"/>
        </w:rPr>
      </w:pPr>
      <w:r w:rsidRPr="00E61380">
        <w:rPr>
          <w:rFonts w:ascii="Corbel" w:hAnsi="Corbel" w:cs="Tahoma"/>
        </w:rPr>
        <w:t>Every job will be done more effectively and competently if a leader is well trained. A well-trained leader will also feel secure and confident in their new role.</w:t>
      </w:r>
    </w:p>
    <w:p w:rsidR="00D56888" w:rsidRPr="00E61380" w:rsidRDefault="00D56888" w:rsidP="00D56888">
      <w:pPr>
        <w:spacing w:after="120"/>
        <w:jc w:val="both"/>
        <w:rPr>
          <w:rFonts w:ascii="Corbel" w:hAnsi="Corbel" w:cs="Tahoma"/>
          <w:b/>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Orientation Training</w:t>
      </w:r>
    </w:p>
    <w:p w:rsidR="00D56888" w:rsidRPr="00E61380" w:rsidRDefault="00D56888" w:rsidP="00D56888">
      <w:pPr>
        <w:spacing w:after="120"/>
        <w:jc w:val="both"/>
        <w:rPr>
          <w:rFonts w:ascii="Corbel" w:hAnsi="Corbel" w:cs="Tahoma"/>
        </w:rPr>
      </w:pPr>
      <w:r w:rsidRPr="00E61380">
        <w:rPr>
          <w:rFonts w:ascii="Corbel" w:hAnsi="Corbel" w:cs="Tahoma"/>
        </w:rPr>
        <w:t>This type of training and information is needed in order for new volunteers and staff to carry out their jobs properly and to know and understand the values of the ministry.</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rPr>
      </w:pPr>
      <w:r w:rsidRPr="00E61380">
        <w:rPr>
          <w:rFonts w:ascii="Corbel" w:hAnsi="Corbel" w:cs="Tahoma"/>
          <w:b/>
          <w:color w:val="0066FF"/>
          <w:sz w:val="28"/>
        </w:rPr>
        <w:t>Ongoing Training</w:t>
      </w:r>
    </w:p>
    <w:p w:rsidR="00D56888" w:rsidRPr="00E61380" w:rsidRDefault="00D56888" w:rsidP="00D56888">
      <w:pPr>
        <w:spacing w:after="120"/>
        <w:jc w:val="both"/>
        <w:rPr>
          <w:rFonts w:ascii="Corbel" w:hAnsi="Corbel" w:cs="Tahoma"/>
        </w:rPr>
      </w:pPr>
      <w:r w:rsidRPr="00E61380">
        <w:rPr>
          <w:rFonts w:ascii="Corbel" w:hAnsi="Corbel" w:cs="Tahoma"/>
        </w:rPr>
        <w:t>Additional training is needed to keep leaders up to date with ministry development and practices.</w:t>
      </w:r>
    </w:p>
    <w:p w:rsidR="00D56888" w:rsidRPr="00E61380" w:rsidRDefault="00D56888" w:rsidP="00D56888">
      <w:pPr>
        <w:spacing w:after="120"/>
        <w:jc w:val="both"/>
        <w:rPr>
          <w:rFonts w:ascii="Corbel" w:hAnsi="Corbel" w:cs="Tahoma"/>
        </w:rPr>
      </w:pPr>
      <w:r w:rsidRPr="00E61380">
        <w:rPr>
          <w:rFonts w:ascii="Corbel" w:hAnsi="Corbel" w:cs="Tahoma"/>
        </w:rPr>
        <w:t>This will also increase their skills and knowledge within their own jobs and to provide opportunities for personal development.</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 xml:space="preserve">Reviews and Accountability                                                                  </w:t>
      </w:r>
    </w:p>
    <w:p w:rsidR="00D56888" w:rsidRPr="00E61380" w:rsidRDefault="00D56888" w:rsidP="00D56888">
      <w:pPr>
        <w:spacing w:after="120"/>
        <w:jc w:val="both"/>
        <w:rPr>
          <w:rFonts w:ascii="Corbel" w:hAnsi="Corbel" w:cs="Tahoma"/>
        </w:rPr>
      </w:pPr>
      <w:r w:rsidRPr="00E61380">
        <w:rPr>
          <w:rFonts w:ascii="Corbel" w:hAnsi="Corbel" w:cs="Tahoma"/>
        </w:rPr>
        <w:t xml:space="preserve">Performance management is a two way process between the church and staff or volunteer. A yearly performance review will be undertaken in conjunction with the job description. </w:t>
      </w:r>
    </w:p>
    <w:p w:rsidR="00D56888" w:rsidRPr="00E61380" w:rsidRDefault="00D56888" w:rsidP="00D56888">
      <w:pPr>
        <w:spacing w:after="120"/>
        <w:jc w:val="both"/>
        <w:rPr>
          <w:rFonts w:ascii="Corbel" w:hAnsi="Corbel" w:cs="Tahoma"/>
        </w:rPr>
      </w:pPr>
      <w:r w:rsidRPr="00E61380">
        <w:rPr>
          <w:rFonts w:ascii="Corbel" w:hAnsi="Corbel" w:cs="Tahoma"/>
        </w:rPr>
        <w:t xml:space="preserve">This includes self-reflection, personal self-development, and training. Staff and volunteers are to be appraised by the team leader or church management. </w:t>
      </w:r>
    </w:p>
    <w:p w:rsidR="00D56888" w:rsidRPr="00E61380" w:rsidRDefault="00D56888" w:rsidP="00D56888">
      <w:pPr>
        <w:spacing w:after="120"/>
        <w:jc w:val="both"/>
        <w:rPr>
          <w:rFonts w:ascii="Corbel" w:hAnsi="Corbel" w:cs="Tahoma"/>
        </w:rPr>
      </w:pPr>
      <w:r w:rsidRPr="00E61380">
        <w:rPr>
          <w:rFonts w:ascii="Corbel" w:hAnsi="Corbel" w:cs="Tahoma"/>
        </w:rPr>
        <w:t>A good review process will result in:</w:t>
      </w:r>
    </w:p>
    <w:p w:rsidR="00D56888" w:rsidRPr="00E61380" w:rsidRDefault="00D56888" w:rsidP="00D56888">
      <w:pPr>
        <w:pStyle w:val="ListParagraph"/>
        <w:numPr>
          <w:ilvl w:val="0"/>
          <w:numId w:val="61"/>
        </w:numPr>
        <w:spacing w:after="120"/>
        <w:ind w:left="426" w:hanging="426"/>
        <w:contextualSpacing w:val="0"/>
        <w:jc w:val="both"/>
        <w:rPr>
          <w:rFonts w:ascii="Corbel" w:hAnsi="Corbel" w:cs="Tahoma"/>
        </w:rPr>
      </w:pPr>
      <w:r w:rsidRPr="00E61380">
        <w:rPr>
          <w:rFonts w:ascii="Corbel" w:hAnsi="Corbel" w:cs="Tahoma"/>
        </w:rPr>
        <w:t>Affirmation of tasks done well.</w:t>
      </w:r>
    </w:p>
    <w:p w:rsidR="00D56888" w:rsidRPr="00E61380" w:rsidRDefault="00D56888" w:rsidP="00D56888">
      <w:pPr>
        <w:pStyle w:val="ListParagraph"/>
        <w:numPr>
          <w:ilvl w:val="0"/>
          <w:numId w:val="61"/>
        </w:numPr>
        <w:spacing w:after="120"/>
        <w:ind w:left="426" w:hanging="426"/>
        <w:contextualSpacing w:val="0"/>
        <w:jc w:val="both"/>
        <w:rPr>
          <w:rFonts w:ascii="Corbel" w:hAnsi="Corbel" w:cs="Tahoma"/>
        </w:rPr>
      </w:pPr>
      <w:r w:rsidRPr="00E61380">
        <w:rPr>
          <w:rFonts w:ascii="Corbel" w:hAnsi="Corbel" w:cs="Tahoma"/>
        </w:rPr>
        <w:t>Identification of areas that need attention/ be discontinued / or redirected.</w:t>
      </w:r>
    </w:p>
    <w:p w:rsidR="00D56888" w:rsidRPr="00E61380" w:rsidRDefault="00D56888" w:rsidP="00D56888">
      <w:pPr>
        <w:pStyle w:val="ListParagraph"/>
        <w:numPr>
          <w:ilvl w:val="0"/>
          <w:numId w:val="61"/>
        </w:numPr>
        <w:spacing w:after="120"/>
        <w:ind w:left="426" w:hanging="426"/>
        <w:contextualSpacing w:val="0"/>
        <w:jc w:val="both"/>
        <w:rPr>
          <w:rFonts w:ascii="Corbel" w:hAnsi="Corbel" w:cs="Tahoma"/>
        </w:rPr>
      </w:pPr>
      <w:r w:rsidRPr="00E61380">
        <w:rPr>
          <w:rFonts w:ascii="Corbel" w:hAnsi="Corbel" w:cs="Tahoma"/>
        </w:rPr>
        <w:t>Development and /or training in the coming year for ministry and personal growth.</w:t>
      </w:r>
    </w:p>
    <w:p w:rsidR="00D56888" w:rsidRPr="00E61380" w:rsidRDefault="00D56888" w:rsidP="00D56888">
      <w:pPr>
        <w:spacing w:after="120"/>
        <w:jc w:val="both"/>
        <w:rPr>
          <w:rFonts w:ascii="Corbel" w:hAnsi="Corbel" w:cs="Tahoma"/>
          <w:b/>
          <w:sz w:val="28"/>
          <w:szCs w:val="28"/>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Revocation / Termination (grounds for dismissal)</w:t>
      </w:r>
    </w:p>
    <w:p w:rsidR="00D56888" w:rsidRPr="00E61380" w:rsidRDefault="00D56888" w:rsidP="00D56888">
      <w:pPr>
        <w:spacing w:after="120"/>
        <w:jc w:val="both"/>
        <w:rPr>
          <w:rFonts w:ascii="Corbel" w:hAnsi="Corbel" w:cs="Tahoma"/>
        </w:rPr>
      </w:pPr>
      <w:r w:rsidRPr="00E61380">
        <w:rPr>
          <w:rFonts w:ascii="Corbel" w:hAnsi="Corbel" w:cs="Tahoma"/>
        </w:rPr>
        <w:t>In the event of a leader breaching the values, code of standards, procedures or policies the leader must be able to be removed. This is for the safety of the leader, children, parents and other leader.</w:t>
      </w:r>
      <w:r w:rsidRPr="00E61380">
        <w:rPr>
          <w:rFonts w:ascii="Corbel" w:hAnsi="Corbel" w:cs="Tahoma"/>
        </w:rPr>
        <w:br w:type="page"/>
      </w:r>
      <w:bookmarkStart w:id="24" w:name="_TOC84282"/>
      <w:bookmarkEnd w:id="24"/>
    </w:p>
    <w:p w:rsidR="00D56888" w:rsidRPr="00E61380" w:rsidRDefault="00D56888" w:rsidP="00D56888">
      <w:pPr>
        <w:pStyle w:val="Heading2"/>
        <w:rPr>
          <w:rFonts w:cs="Tahoma"/>
        </w:rPr>
      </w:pPr>
      <w:r w:rsidRPr="00E61380">
        <w:rPr>
          <w:rFonts w:cs="Tahoma"/>
        </w:rPr>
        <w:lastRenderedPageBreak/>
        <w:t>Guidelines - If a Child Discloses Information to You</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Pr>
          <w:rFonts w:ascii="Corbel" w:hAnsi="Corbel" w:cs="Tahoma"/>
        </w:rPr>
        <w:t xml:space="preserve">A note of caution; </w:t>
      </w:r>
      <w:r w:rsidRPr="00E61380">
        <w:rPr>
          <w:rFonts w:ascii="Corbel" w:hAnsi="Corbel" w:cs="Tahoma"/>
        </w:rPr>
        <w:t>disclosures are often prefaced by a request for a guarantee of confidentiality. You can’t give that guarantee! The best response would be “I can probably keep what you tell me confidential, but if there is a serious risk of harm to you or someone else then I can’t.”</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62"/>
        </w:numPr>
        <w:spacing w:after="120"/>
        <w:ind w:left="426" w:hanging="426"/>
        <w:contextualSpacing w:val="0"/>
        <w:jc w:val="both"/>
        <w:rPr>
          <w:rFonts w:ascii="Corbel" w:hAnsi="Corbel" w:cs="Tahoma"/>
        </w:rPr>
      </w:pPr>
      <w:r w:rsidRPr="00E61380">
        <w:rPr>
          <w:rFonts w:ascii="Corbel" w:hAnsi="Corbel" w:cs="Tahoma"/>
        </w:rPr>
        <w:t>What do I do in the moment?</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Listen to what they say.</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Avoid in-depth questioning.  Allow the child to tell only as much as they want.  Pay attention to what the child has actually told you so later you can record what was said.</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During initial disclosures children will usually be very apprehensive and will monitor your reactions.</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Say you’re glad they told you.</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Stay calm.</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Say you’re sorry it happened.</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Let them know it’s not their fault (reinforce this again and again!).</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Regardless of the situation don’t be critical or judgmental e.g. ‘you should have told me sooner’, or ‘why did you let it happen’?</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Let them know you’ll help where you can.</w:t>
      </w:r>
    </w:p>
    <w:p w:rsidR="00D56888" w:rsidRPr="00E61380" w:rsidRDefault="00D56888" w:rsidP="00D56888">
      <w:pPr>
        <w:pStyle w:val="ListParagraph"/>
        <w:numPr>
          <w:ilvl w:val="0"/>
          <w:numId w:val="63"/>
        </w:numPr>
        <w:spacing w:after="120"/>
        <w:ind w:left="851" w:hanging="425"/>
        <w:contextualSpacing w:val="0"/>
        <w:jc w:val="both"/>
        <w:rPr>
          <w:rFonts w:ascii="Corbel" w:hAnsi="Corbel" w:cs="Tahoma"/>
        </w:rPr>
      </w:pPr>
      <w:r w:rsidRPr="00E61380">
        <w:rPr>
          <w:rFonts w:ascii="Corbel" w:hAnsi="Corbel" w:cs="Tahoma"/>
        </w:rPr>
        <w:t>Ensure the young person’s immediate safety.</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62"/>
        </w:numPr>
        <w:spacing w:after="120"/>
        <w:ind w:left="426" w:hanging="426"/>
        <w:contextualSpacing w:val="0"/>
        <w:jc w:val="both"/>
        <w:rPr>
          <w:rFonts w:ascii="Corbel" w:hAnsi="Corbel" w:cs="Tahoma"/>
        </w:rPr>
      </w:pPr>
      <w:r w:rsidRPr="00E61380">
        <w:rPr>
          <w:rFonts w:ascii="Corbel" w:hAnsi="Corbel" w:cs="Tahoma"/>
        </w:rPr>
        <w:t>Who do I talk to?  Who can I tell and disclose information to?</w:t>
      </w:r>
    </w:p>
    <w:p w:rsidR="00D56888" w:rsidRDefault="00D56888" w:rsidP="00D56888">
      <w:pPr>
        <w:pStyle w:val="ListParagraph"/>
        <w:numPr>
          <w:ilvl w:val="0"/>
          <w:numId w:val="64"/>
        </w:numPr>
        <w:spacing w:after="120"/>
        <w:ind w:left="851" w:hanging="425"/>
        <w:contextualSpacing w:val="0"/>
        <w:jc w:val="both"/>
        <w:rPr>
          <w:rFonts w:ascii="Corbel" w:hAnsi="Corbel" w:cs="Tahoma"/>
        </w:rPr>
      </w:pPr>
      <w:r w:rsidRPr="004C439A">
        <w:rPr>
          <w:rFonts w:ascii="Corbel" w:hAnsi="Corbel" w:cs="Tahoma"/>
        </w:rPr>
        <w:t xml:space="preserve">See the attached flow chart for what to do next and who to report this information to.  </w:t>
      </w:r>
    </w:p>
    <w:p w:rsidR="00D56888" w:rsidRDefault="00D56888" w:rsidP="00D56888">
      <w:pPr>
        <w:pStyle w:val="ListParagraph"/>
        <w:numPr>
          <w:ilvl w:val="0"/>
          <w:numId w:val="64"/>
        </w:numPr>
        <w:spacing w:after="120"/>
        <w:ind w:left="851" w:hanging="425"/>
        <w:contextualSpacing w:val="0"/>
        <w:jc w:val="both"/>
        <w:rPr>
          <w:rFonts w:ascii="Corbel" w:hAnsi="Corbel" w:cs="Tahoma"/>
        </w:rPr>
      </w:pPr>
      <w:r>
        <w:rPr>
          <w:rFonts w:ascii="Corbel" w:hAnsi="Corbel" w:cs="Tahoma"/>
        </w:rPr>
        <w:t>Ensure that you keep this information private – discuss with leadership but not with friends.</w:t>
      </w:r>
    </w:p>
    <w:p w:rsidR="00D56888" w:rsidRPr="004C439A" w:rsidRDefault="00D56888" w:rsidP="00D56888">
      <w:pPr>
        <w:pStyle w:val="ListParagraph"/>
        <w:spacing w:after="120"/>
        <w:ind w:left="851"/>
        <w:contextualSpacing w:val="0"/>
        <w:jc w:val="both"/>
        <w:rPr>
          <w:rFonts w:ascii="Corbel" w:hAnsi="Corbel" w:cs="Tahoma"/>
        </w:rPr>
      </w:pPr>
    </w:p>
    <w:p w:rsidR="00D56888" w:rsidRPr="00E61380" w:rsidRDefault="00D56888" w:rsidP="00D56888">
      <w:pPr>
        <w:pStyle w:val="ListParagraph"/>
        <w:numPr>
          <w:ilvl w:val="0"/>
          <w:numId w:val="62"/>
        </w:numPr>
        <w:spacing w:after="120"/>
        <w:ind w:left="426" w:hanging="426"/>
        <w:contextualSpacing w:val="0"/>
        <w:jc w:val="both"/>
        <w:rPr>
          <w:rFonts w:ascii="Corbel" w:hAnsi="Corbel" w:cs="Tahoma"/>
        </w:rPr>
      </w:pPr>
      <w:r>
        <w:rPr>
          <w:rFonts w:ascii="Corbel" w:hAnsi="Corbel" w:cs="Tahoma"/>
        </w:rPr>
        <w:t>Next Steps.</w:t>
      </w:r>
    </w:p>
    <w:p w:rsidR="00D56888" w:rsidRPr="00E61380" w:rsidRDefault="00D56888" w:rsidP="00D56888">
      <w:pPr>
        <w:pStyle w:val="ListParagraph"/>
        <w:numPr>
          <w:ilvl w:val="0"/>
          <w:numId w:val="65"/>
        </w:numPr>
        <w:spacing w:after="120"/>
        <w:ind w:left="851" w:hanging="425"/>
        <w:contextualSpacing w:val="0"/>
        <w:jc w:val="both"/>
        <w:rPr>
          <w:rFonts w:ascii="Corbel" w:hAnsi="Corbel" w:cs="Tahoma"/>
        </w:rPr>
      </w:pPr>
      <w:r w:rsidRPr="00E61380">
        <w:rPr>
          <w:rFonts w:ascii="Corbel" w:hAnsi="Corbel" w:cs="Tahoma"/>
        </w:rPr>
        <w:t>As leaders we are there to walk along side our children and help them where we can.</w:t>
      </w:r>
      <w:r>
        <w:rPr>
          <w:rFonts w:ascii="Corbel" w:hAnsi="Corbel" w:cs="Tahoma"/>
        </w:rPr>
        <w:t xml:space="preserve">  Remember that we are not trained counsellors or Social Workers.  We are therefore not to assume responsibility for actions or advice beyond our level of expertise.</w:t>
      </w:r>
    </w:p>
    <w:p w:rsidR="00D56888" w:rsidRPr="00E61380" w:rsidRDefault="00D56888" w:rsidP="00D56888">
      <w:pPr>
        <w:pStyle w:val="ListParagraph"/>
        <w:numPr>
          <w:ilvl w:val="0"/>
          <w:numId w:val="65"/>
        </w:numPr>
        <w:spacing w:after="120"/>
        <w:ind w:left="851" w:hanging="425"/>
        <w:contextualSpacing w:val="0"/>
        <w:jc w:val="both"/>
        <w:rPr>
          <w:rFonts w:ascii="Corbel" w:hAnsi="Corbel" w:cs="Tahoma"/>
        </w:rPr>
      </w:pPr>
      <w:r w:rsidRPr="00E61380">
        <w:rPr>
          <w:rFonts w:ascii="Corbel" w:hAnsi="Corbel" w:cs="Tahoma"/>
        </w:rPr>
        <w:t xml:space="preserve">Keep in touch with them, as appropriate – </w:t>
      </w:r>
      <w:r>
        <w:rPr>
          <w:rFonts w:ascii="Corbel" w:hAnsi="Corbel" w:cs="Tahoma"/>
        </w:rPr>
        <w:t xml:space="preserve">ensure you first </w:t>
      </w:r>
      <w:r w:rsidRPr="00E61380">
        <w:rPr>
          <w:rFonts w:ascii="Corbel" w:hAnsi="Corbel" w:cs="Tahoma"/>
        </w:rPr>
        <w:t xml:space="preserve">discuss this with the Children’s Ministry </w:t>
      </w:r>
      <w:r w:rsidR="004E2608">
        <w:rPr>
          <w:rFonts w:ascii="Corbel" w:hAnsi="Corbel" w:cs="Tahoma"/>
        </w:rPr>
        <w:t>Facilitator</w:t>
      </w:r>
      <w:r w:rsidRPr="00E61380">
        <w:rPr>
          <w:rFonts w:ascii="Corbel" w:hAnsi="Corbel" w:cs="Tahoma"/>
        </w:rPr>
        <w:t>.</w:t>
      </w:r>
    </w:p>
    <w:p w:rsidR="00D56888" w:rsidRPr="00E61380" w:rsidRDefault="00D56888" w:rsidP="00D56888">
      <w:pPr>
        <w:pStyle w:val="Heading2"/>
        <w:rPr>
          <w:rFonts w:cs="Tahoma"/>
        </w:rPr>
      </w:pPr>
      <w:r w:rsidRPr="00E61380">
        <w:rPr>
          <w:rFonts w:cs="Tahoma"/>
        </w:rPr>
        <w:br w:type="page"/>
      </w:r>
      <w:bookmarkStart w:id="25" w:name="_TOC86104"/>
      <w:bookmarkEnd w:id="25"/>
      <w:r w:rsidRPr="00E61380">
        <w:rPr>
          <w:rFonts w:cs="Tahoma"/>
        </w:rPr>
        <w:lastRenderedPageBreak/>
        <w:t>Procedure for Reporting Suspicion or Allegation of Child Abuse</w:t>
      </w:r>
    </w:p>
    <w:p w:rsidR="00D56888" w:rsidRPr="00E61380" w:rsidRDefault="009A4EF7" w:rsidP="00D56888">
      <w:pPr>
        <w:spacing w:after="120"/>
        <w:jc w:val="center"/>
        <w:rPr>
          <w:rFonts w:ascii="Corbel" w:hAnsi="Corbel" w:cs="Tahoma"/>
          <w:b/>
          <w:color w:val="0066FF"/>
          <w:sz w:val="32"/>
          <w:szCs w:val="32"/>
        </w:rPr>
      </w:pPr>
      <w:r w:rsidRPr="009A4EF7">
        <w:rPr>
          <w:rFonts w:ascii="Corbel" w:hAnsi="Corbel" w:cs="Tahoma"/>
          <w:b/>
          <w:noProof/>
          <w:color w:val="0066FF"/>
          <w:sz w:val="32"/>
          <w:szCs w:val="32"/>
          <w:lang w:val="en-NZ" w:eastAsia="en-NZ"/>
        </w:rPr>
        <w:pict>
          <v:group id="Group 26" o:spid="_x0000_s1030" style="position:absolute;left:0;text-align:left;margin-left:26.75pt;margin-top:19pt;width:395.45pt;height:76.35pt;z-index:251662336;mso-width-relative:margin;mso-height-relative:margin" coordsize="44557,11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">
            <v:shapetype id="_x0000_t109" coordsize="21600,21600" o:spt="109" path="m,l,21600r21600,l21600,xe">
              <v:stroke joinstyle="miter"/>
              <v:path gradientshapeok="t" o:connecttype="rect"/>
            </v:shapetype>
            <v:shape id="Flowchart: Process 23" o:spid="_x0000_s1031" type="#_x0000_t109" style="position:absolute;width:44557;height:73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" fillcolor="yellow" strokecolor="#4f81bd [3204]" strokeweight="2p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4" o:spid="_x0000_s1032" type="#_x0000_t67" style="position:absolute;left:20284;top:7405;width:4507;height:36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" adj="7801" fillcolor="yellow" strokecolor="#4f81bd [3204]" strokeweight="2pt"/>
            <v:shape id="_x0000_s1033" type="#_x0000_t202" style="position:absolute;top:515;width:43986;height:68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style="mso-next-textbox:#_x0000_s1033">
                <w:txbxContent>
                  <w:p w:rsidR="00A53565" w:rsidRDefault="00A53565" w:rsidP="00D56888">
                    <w:pPr>
                      <w:jc w:val="center"/>
                      <w:rPr>
                        <w:rFonts w:ascii="Corbel" w:hAnsi="Corbel" w:cs="Arial"/>
                        <w:b/>
                        <w:sz w:val="22"/>
                        <w:szCs w:val="22"/>
                      </w:rPr>
                    </w:pPr>
                    <w:r w:rsidRPr="006F3F24">
                      <w:rPr>
                        <w:rFonts w:ascii="Corbel" w:hAnsi="Corbel" w:cs="Arial"/>
                        <w:b/>
                        <w:sz w:val="22"/>
                        <w:szCs w:val="22"/>
                      </w:rPr>
                      <w:t>Make detailed notes immediately while information is still fresh</w:t>
                    </w:r>
                    <w:r>
                      <w:rPr>
                        <w:rFonts w:ascii="Corbel" w:hAnsi="Corbel" w:cs="Arial"/>
                        <w:b/>
                        <w:sz w:val="22"/>
                        <w:szCs w:val="22"/>
                      </w:rPr>
                      <w:t>.</w:t>
                    </w:r>
                  </w:p>
                  <w:p w:rsidR="00A53565" w:rsidRPr="00ED6524" w:rsidRDefault="00A53565" w:rsidP="00D56888">
                    <w:pPr>
                      <w:jc w:val="center"/>
                      <w:rPr>
                        <w:rFonts w:ascii="Corbel" w:hAnsi="Corbel" w:cs="Arial"/>
                        <w:sz w:val="22"/>
                        <w:szCs w:val="22"/>
                      </w:rPr>
                    </w:pPr>
                    <w:r w:rsidRPr="00ED6524">
                      <w:rPr>
                        <w:rFonts w:ascii="Corbel" w:hAnsi="Corbel" w:cs="Arial"/>
                        <w:sz w:val="22"/>
                        <w:szCs w:val="22"/>
                      </w:rPr>
                      <w:t>(See procedure for record keeping in the policy form)</w:t>
                    </w:r>
                  </w:p>
                </w:txbxContent>
              </v:textbox>
            </v:shape>
          </v:group>
        </w:pict>
      </w:r>
    </w:p>
    <w:p w:rsidR="00D56888" w:rsidRPr="00E61380" w:rsidRDefault="00D56888" w:rsidP="00D56888">
      <w:pPr>
        <w:spacing w:after="120"/>
        <w:jc w:val="center"/>
        <w:rPr>
          <w:rFonts w:ascii="Corbel" w:hAnsi="Corbel" w:cs="Tahoma"/>
          <w:b/>
          <w:color w:val="0066FF"/>
          <w:sz w:val="32"/>
          <w:szCs w:val="32"/>
        </w:rPr>
      </w:pPr>
    </w:p>
    <w:p w:rsidR="00D56888" w:rsidRPr="00E61380" w:rsidRDefault="00D56888" w:rsidP="00D56888">
      <w:pPr>
        <w:spacing w:after="120"/>
        <w:jc w:val="center"/>
        <w:rPr>
          <w:rFonts w:ascii="Corbel" w:hAnsi="Corbel" w:cs="Tahoma"/>
          <w:b/>
          <w:color w:val="0066FF"/>
          <w:sz w:val="32"/>
          <w:szCs w:val="32"/>
        </w:rPr>
      </w:pPr>
    </w:p>
    <w:p w:rsidR="00D56888" w:rsidRPr="00E61380" w:rsidRDefault="009A4EF7" w:rsidP="00D56888">
      <w:pPr>
        <w:spacing w:after="120"/>
        <w:jc w:val="center"/>
        <w:rPr>
          <w:rFonts w:ascii="Corbel" w:hAnsi="Corbel" w:cs="Tahoma"/>
          <w:b/>
          <w:color w:val="0066FF"/>
          <w:sz w:val="32"/>
          <w:szCs w:val="32"/>
        </w:rPr>
      </w:pPr>
      <w:r w:rsidRPr="009A4EF7">
        <w:rPr>
          <w:rFonts w:ascii="Corbel" w:hAnsi="Corbel" w:cs="Tahoma"/>
          <w:b/>
          <w:noProof/>
          <w:color w:val="0066FF"/>
          <w:sz w:val="32"/>
          <w:szCs w:val="32"/>
          <w:lang w:val="en-NZ" w:eastAsia="en-NZ"/>
        </w:rPr>
        <w:pict>
          <v:shape id="_x0000_s1041" type="#_x0000_t202" style="position:absolute;left:0;text-align:left;margin-left:18.45pt;margin-top:9.05pt;width:403.75pt;height:89.25pt;z-index:2516664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" filled="f" stroked="f">
            <v:textbox style="mso-next-textbox:#_x0000_s1041">
              <w:txbxContent>
                <w:p w:rsidR="00A53565" w:rsidRDefault="00A53565" w:rsidP="00365B2B">
                  <w:pPr>
                    <w:jc w:val="center"/>
                    <w:rPr>
                      <w:rFonts w:ascii="Corbel" w:hAnsi="Corbel" w:cs="Arial"/>
                      <w:b/>
                      <w:color w:val="auto"/>
                      <w:sz w:val="22"/>
                      <w:szCs w:val="22"/>
                    </w:rPr>
                  </w:pPr>
                  <w:r w:rsidRPr="00ED6524">
                    <w:rPr>
                      <w:rFonts w:ascii="Corbel" w:hAnsi="Corbel" w:cs="Arial"/>
                      <w:b/>
                      <w:color w:val="FFFFFF" w:themeColor="background1"/>
                      <w:sz w:val="22"/>
                      <w:szCs w:val="22"/>
                    </w:rPr>
                    <w:t>If agre</w:t>
                  </w:r>
                  <w:hyperlink r:id="rId12" w:history="1">
                    <w:r w:rsidRPr="00EF09AC">
                      <w:rPr>
                        <w:rStyle w:val="Hyperlink"/>
                        <w:rFonts w:ascii="Corbel" w:hAnsi="Corbel" w:cs="Arial"/>
                        <w:b/>
                        <w:sz w:val="22"/>
                        <w:szCs w:val="22"/>
                      </w:rPr>
                      <w:t>cyfcallcentre@cyf.govt.nz</w:t>
                    </w:r>
                  </w:hyperlink>
                  <w:r w:rsidRPr="00EF09AC">
                    <w:rPr>
                      <w:rFonts w:ascii="Corbel" w:hAnsi="Corbel" w:cs="Arial"/>
                      <w:b/>
                      <w:color w:val="FFFFFF" w:themeColor="background1"/>
                      <w:sz w:val="22"/>
                      <w:szCs w:val="22"/>
                    </w:rPr>
                    <w:t>e</w:t>
                  </w:r>
                  <w:r w:rsidRPr="00EF09AC">
                    <w:rPr>
                      <w:b/>
                    </w:rPr>
                    <w:t>0508 FAMILY (0508 326 459)</w:t>
                  </w:r>
                  <w:r>
                    <w:rPr>
                      <w:rFonts w:ascii="Corbel" w:hAnsi="Corbel" w:cs="Arial"/>
                      <w:b/>
                      <w:color w:val="FFFFFF" w:themeColor="background1"/>
                      <w:sz w:val="22"/>
                      <w:szCs w:val="22"/>
                    </w:rPr>
                    <w:t xml:space="preserve"> </w:t>
                  </w:r>
                  <w:r>
                    <w:rPr>
                      <w:rFonts w:ascii="Corbel" w:hAnsi="Corbel" w:cs="Arial"/>
                      <w:b/>
                      <w:color w:val="auto"/>
                      <w:sz w:val="22"/>
                      <w:szCs w:val="22"/>
                    </w:rPr>
                    <w:t>24 hrs a day</w:t>
                  </w:r>
                </w:p>
                <w:p w:rsidR="00A53565" w:rsidRPr="00365B2B" w:rsidRDefault="00A53565" w:rsidP="00365B2B">
                  <w:pPr>
                    <w:jc w:val="center"/>
                    <w:rPr>
                      <w:rFonts w:ascii="Corbel" w:hAnsi="Corbel" w:cs="Arial"/>
                      <w:b/>
                      <w:color w:val="FFFFFF" w:themeColor="background1"/>
                      <w:sz w:val="22"/>
                      <w:szCs w:val="22"/>
                    </w:rPr>
                  </w:pPr>
                  <w:r>
                    <w:rPr>
                      <w:rFonts w:ascii="Corbel" w:hAnsi="Corbel" w:cs="Arial"/>
                      <w:b/>
                      <w:color w:val="auto"/>
                      <w:sz w:val="22"/>
                      <w:szCs w:val="22"/>
                    </w:rPr>
                    <w:t>If the safety of the child is at risk any adult may contact police or CYFS</w:t>
                  </w:r>
                </w:p>
              </w:txbxContent>
            </v:textbox>
          </v:shape>
        </w:pict>
      </w:r>
      <w:r w:rsidRPr="009A4EF7">
        <w:rPr>
          <w:rFonts w:ascii="Corbel" w:hAnsi="Corbel" w:cs="Tahoma"/>
          <w:b/>
          <w:noProof/>
          <w:color w:val="0066FF"/>
          <w:sz w:val="32"/>
          <w:szCs w:val="32"/>
          <w:lang w:val="en-NZ" w:eastAsia="en-NZ"/>
        </w:rPr>
        <w:pict>
          <v:group id="Group 288" o:spid="_x0000_s1038" style="position:absolute;left:0;text-align:left;margin-left:35.25pt;margin-top:13.65pt;width:378.05pt;height:44.6pt;z-index:251665408;mso-width-relative:margin;mso-height-relative:margin" coordsize="44557,12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">
            <v:shape id="Down Arrow 289" o:spid="_x0000_s1039" type="#_x0000_t67" style="position:absolute;left:19640;top:9337;width:4502;height:360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" adj="7801" filled="f" strokecolor="#243f60 [1604]" strokeweight="2pt"/>
            <v:shape id="Flowchart: Process 290" o:spid="_x0000_s1040" type="#_x0000_t109" style="position:absolute;width:44557;height:933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" filled="f" strokecolor="#243f60 [1604]" strokeweight="2pt"/>
          </v:group>
        </w:pict>
      </w:r>
    </w:p>
    <w:p w:rsidR="00D56888" w:rsidRPr="00E61380" w:rsidRDefault="00D56888" w:rsidP="00D56888">
      <w:pPr>
        <w:spacing w:after="120"/>
        <w:jc w:val="center"/>
        <w:rPr>
          <w:rFonts w:ascii="Corbel" w:hAnsi="Corbel" w:cs="Tahoma"/>
          <w:b/>
          <w:color w:val="0066FF"/>
          <w:sz w:val="32"/>
          <w:szCs w:val="32"/>
        </w:rPr>
      </w:pPr>
    </w:p>
    <w:p w:rsidR="00D56888" w:rsidRPr="00E61380" w:rsidRDefault="009A4EF7" w:rsidP="00D56888">
      <w:pPr>
        <w:spacing w:after="120"/>
        <w:jc w:val="center"/>
        <w:rPr>
          <w:rFonts w:ascii="Corbel" w:hAnsi="Corbel" w:cs="Tahoma"/>
          <w:b/>
          <w:color w:val="0066FF"/>
          <w:sz w:val="32"/>
          <w:szCs w:val="32"/>
        </w:rPr>
      </w:pPr>
      <w:r w:rsidRPr="009A4EF7">
        <w:rPr>
          <w:rFonts w:ascii="Corbel" w:hAnsi="Corbel" w:cs="Tahoma"/>
          <w:b/>
          <w:noProof/>
          <w:color w:val="0066FF"/>
          <w:sz w:val="32"/>
          <w:szCs w:val="32"/>
          <w:lang w:val="en-NZ" w:eastAsia="en-NZ"/>
        </w:rPr>
        <w:pict>
          <v:shape id="Flowchart: Process 298" o:spid="_x0000_s1046" type="#_x0000_t109" style="position:absolute;left:0;text-align:left;margin-left:26.75pt;margin-top:17.25pt;width:398.5pt;height:57pt;z-index:-251646976;visibility:visible;mso-height-relative:margin;v-text-anchor:middle" fillcolor="red" strokecolor="#243f60 [1604]" strokeweight="2pt"/>
        </w:pict>
      </w:r>
    </w:p>
    <w:p w:rsidR="00365B2B" w:rsidRDefault="00365B2B" w:rsidP="00365B2B">
      <w:pPr>
        <w:jc w:val="center"/>
        <w:rPr>
          <w:rFonts w:ascii="Corbel" w:hAnsi="Corbel" w:cs="Arial"/>
          <w:b/>
          <w:color w:val="FFFFFF" w:themeColor="background1"/>
          <w:sz w:val="22"/>
          <w:szCs w:val="22"/>
        </w:rPr>
      </w:pPr>
      <w:r>
        <w:rPr>
          <w:rFonts w:ascii="Corbel" w:hAnsi="Corbel" w:cs="Arial"/>
          <w:b/>
          <w:color w:val="FFFFFF" w:themeColor="background1"/>
          <w:sz w:val="22"/>
          <w:szCs w:val="22"/>
        </w:rPr>
        <w:t>Any reports or documentation on disclosures of abuse must be kept</w:t>
      </w:r>
    </w:p>
    <w:p w:rsidR="00365B2B" w:rsidRDefault="00365B2B" w:rsidP="00365B2B">
      <w:pPr>
        <w:jc w:val="center"/>
        <w:rPr>
          <w:rFonts w:ascii="Corbel" w:hAnsi="Corbel" w:cs="Arial"/>
          <w:b/>
          <w:color w:val="FFFFFF" w:themeColor="background1"/>
          <w:sz w:val="22"/>
          <w:szCs w:val="22"/>
        </w:rPr>
      </w:pPr>
      <w:r w:rsidRPr="00F11FC0">
        <w:rPr>
          <w:rFonts w:ascii="Corbel" w:hAnsi="Corbel" w:cs="Arial"/>
          <w:b/>
          <w:color w:val="FFFFFF" w:themeColor="background1"/>
          <w:sz w:val="22"/>
          <w:szCs w:val="22"/>
        </w:rPr>
        <w:t>confidential and secure</w:t>
      </w:r>
      <w:r>
        <w:rPr>
          <w:rFonts w:ascii="Corbel" w:hAnsi="Corbel" w:cs="Arial"/>
          <w:b/>
          <w:color w:val="FFFFFF" w:themeColor="background1"/>
          <w:sz w:val="22"/>
          <w:szCs w:val="22"/>
        </w:rPr>
        <w:t>, with access strictly limited and on a</w:t>
      </w:r>
    </w:p>
    <w:p w:rsidR="00365B2B" w:rsidRPr="00822B35" w:rsidRDefault="00365B2B" w:rsidP="00365B2B">
      <w:pPr>
        <w:jc w:val="center"/>
        <w:rPr>
          <w:rFonts w:ascii="Corbel" w:hAnsi="Corbel" w:cs="Arial"/>
          <w:b/>
          <w:color w:val="FFFFFF" w:themeColor="background1"/>
          <w:sz w:val="22"/>
          <w:szCs w:val="22"/>
        </w:rPr>
      </w:pPr>
      <w:r>
        <w:rPr>
          <w:rFonts w:ascii="Corbel" w:hAnsi="Corbel" w:cs="Arial"/>
          <w:b/>
          <w:color w:val="FFFFFF" w:themeColor="background1"/>
          <w:sz w:val="22"/>
          <w:szCs w:val="22"/>
        </w:rPr>
        <w:t xml:space="preserve">‘need to know’ basis according to </w:t>
      </w:r>
      <w:r w:rsidRPr="00D94AE5">
        <w:rPr>
          <w:rFonts w:ascii="Corbel" w:hAnsi="Corbel" w:cs="Arial"/>
          <w:b/>
          <w:color w:val="FFFFFF" w:themeColor="background1"/>
          <w:sz w:val="22"/>
          <w:szCs w:val="22"/>
        </w:rPr>
        <w:t>your church</w:t>
      </w:r>
      <w:r>
        <w:rPr>
          <w:rFonts w:ascii="Corbel" w:hAnsi="Corbel" w:cs="Arial"/>
          <w:b/>
          <w:color w:val="FFFFFF" w:themeColor="background1"/>
          <w:sz w:val="22"/>
          <w:szCs w:val="22"/>
        </w:rPr>
        <w:t>’s</w:t>
      </w:r>
      <w:r w:rsidRPr="00D94AE5">
        <w:rPr>
          <w:rFonts w:ascii="Corbel" w:hAnsi="Corbel" w:cs="Arial"/>
          <w:b/>
          <w:color w:val="FFFFFF" w:themeColor="background1"/>
          <w:sz w:val="22"/>
          <w:szCs w:val="22"/>
        </w:rPr>
        <w:t xml:space="preserve"> privacy policy</w:t>
      </w:r>
      <w:r>
        <w:rPr>
          <w:rFonts w:ascii="Corbel" w:hAnsi="Corbel" w:cs="Arial"/>
          <w:b/>
          <w:color w:val="FFFFFF" w:themeColor="background1"/>
          <w:sz w:val="22"/>
          <w:szCs w:val="22"/>
        </w:rPr>
        <w:t>.</w:t>
      </w:r>
    </w:p>
    <w:p w:rsidR="00D56888" w:rsidRPr="00E61380" w:rsidRDefault="00D56888" w:rsidP="00D56888">
      <w:pPr>
        <w:spacing w:after="120"/>
        <w:jc w:val="center"/>
        <w:rPr>
          <w:rFonts w:ascii="Corbel" w:hAnsi="Corbel" w:cs="Tahoma"/>
          <w:b/>
          <w:color w:val="0066FF"/>
          <w:sz w:val="32"/>
          <w:szCs w:val="32"/>
        </w:rPr>
      </w:pPr>
    </w:p>
    <w:p w:rsidR="00D56888" w:rsidRPr="00E61380" w:rsidRDefault="00D56888" w:rsidP="00D56888">
      <w:pPr>
        <w:spacing w:after="120"/>
        <w:jc w:val="center"/>
        <w:rPr>
          <w:rFonts w:ascii="Corbel" w:hAnsi="Corbel" w:cs="Tahoma"/>
          <w:b/>
          <w:color w:val="0066FF"/>
          <w:sz w:val="32"/>
          <w:szCs w:val="32"/>
        </w:rPr>
      </w:pPr>
    </w:p>
    <w:p w:rsidR="00D56888" w:rsidRPr="00E61380" w:rsidRDefault="009A4EF7" w:rsidP="00D56888">
      <w:pPr>
        <w:spacing w:after="120"/>
        <w:jc w:val="center"/>
        <w:rPr>
          <w:rFonts w:ascii="Corbel" w:hAnsi="Corbel" w:cs="Tahoma"/>
          <w:b/>
          <w:color w:val="0066FF"/>
          <w:sz w:val="32"/>
          <w:szCs w:val="32"/>
        </w:rPr>
      </w:pPr>
      <w:r w:rsidRPr="009A4EF7">
        <w:rPr>
          <w:rFonts w:ascii="Corbel" w:hAnsi="Corbel" w:cs="Tahoma"/>
          <w:noProof/>
          <w:color w:val="auto"/>
          <w:sz w:val="20"/>
          <w:szCs w:val="20"/>
          <w:lang w:eastAsia="zh-TW"/>
        </w:rPr>
        <w:pict>
          <v:shape id="_x0000_s1105" type="#_x0000_t202" style="position:absolute;left:0;text-align:left;margin-left:21.65pt;margin-top:3.9pt;width:391.65pt;height:56.5pt;z-index:251727872;mso-width-relative:margin;mso-height-relative:margin">
            <v:textbox>
              <w:txbxContent>
                <w:p w:rsidR="00A53565" w:rsidRPr="006045E7" w:rsidRDefault="00A53565" w:rsidP="001B7B6F">
                  <w:pPr>
                    <w:tabs>
                      <w:tab w:val="left" w:pos="1134"/>
                    </w:tabs>
                    <w:spacing w:after="120"/>
                    <w:ind w:left="1134" w:hanging="774"/>
                    <w:jc w:val="center"/>
                    <w:rPr>
                      <w:rFonts w:ascii="Corbel" w:hAnsi="Corbel"/>
                      <w:b/>
                      <w:color w:val="auto"/>
                      <w:sz w:val="20"/>
                      <w:szCs w:val="20"/>
                    </w:rPr>
                  </w:pPr>
                  <w:r w:rsidRPr="006045E7">
                    <w:rPr>
                      <w:rFonts w:ascii="Corbel" w:hAnsi="Corbel"/>
                      <w:b/>
                      <w:color w:val="auto"/>
                      <w:sz w:val="20"/>
                      <w:szCs w:val="20"/>
                    </w:rPr>
                    <w:t>Leaders report to CM Facilitator, who reports to Resource Manager</w:t>
                  </w:r>
                </w:p>
                <w:p w:rsidR="00A53565" w:rsidRPr="006045E7" w:rsidRDefault="00A53565" w:rsidP="001B7B6F">
                  <w:pPr>
                    <w:tabs>
                      <w:tab w:val="left" w:pos="1134"/>
                    </w:tabs>
                    <w:spacing w:after="120"/>
                    <w:ind w:left="1134" w:hanging="774"/>
                    <w:jc w:val="center"/>
                    <w:rPr>
                      <w:rFonts w:ascii="Corbel" w:hAnsi="Corbel"/>
                      <w:b/>
                      <w:color w:val="auto"/>
                      <w:sz w:val="20"/>
                      <w:szCs w:val="20"/>
                    </w:rPr>
                  </w:pPr>
                  <w:r w:rsidRPr="006045E7">
                    <w:rPr>
                      <w:rFonts w:ascii="Corbel" w:hAnsi="Corbel"/>
                      <w:b/>
                      <w:color w:val="auto"/>
                      <w:sz w:val="20"/>
                      <w:szCs w:val="20"/>
                    </w:rPr>
                    <w:t>who contacts the Senior Pastor,  and CYFS, &amp; Police if this has not happened already</w:t>
                  </w:r>
                </w:p>
                <w:p w:rsidR="00A53565" w:rsidRPr="006045E7" w:rsidRDefault="00A53565" w:rsidP="001B7B6F">
                  <w:pPr>
                    <w:spacing w:after="120"/>
                    <w:jc w:val="center"/>
                    <w:rPr>
                      <w:rFonts w:ascii="Corbel" w:hAnsi="Corbel" w:cs="Tahoma"/>
                      <w:b/>
                      <w:color w:val="auto"/>
                      <w:sz w:val="20"/>
                      <w:szCs w:val="20"/>
                    </w:rPr>
                  </w:pPr>
                  <w:r w:rsidRPr="006045E7">
                    <w:rPr>
                      <w:rFonts w:ascii="Corbel" w:hAnsi="Corbel" w:cs="Tahoma"/>
                      <w:b/>
                      <w:color w:val="auto"/>
                      <w:sz w:val="20"/>
                      <w:szCs w:val="20"/>
                    </w:rPr>
                    <w:t>The Resource Manager keeps documentation secure and confidential</w:t>
                  </w:r>
                </w:p>
                <w:p w:rsidR="00A53565" w:rsidRDefault="00A53565" w:rsidP="001B7B6F">
                  <w:pPr>
                    <w:jc w:val="center"/>
                  </w:pPr>
                </w:p>
                <w:p w:rsidR="00A53565" w:rsidRDefault="00A53565" w:rsidP="001B7B6F">
                  <w:pPr>
                    <w:jc w:val="center"/>
                  </w:pPr>
                </w:p>
                <w:p w:rsidR="00A53565" w:rsidRDefault="00A53565" w:rsidP="001B7B6F">
                  <w:pPr>
                    <w:jc w:val="center"/>
                  </w:pPr>
                </w:p>
              </w:txbxContent>
            </v:textbox>
          </v:shape>
        </w:pict>
      </w:r>
      <w:r w:rsidRPr="009A4EF7">
        <w:rPr>
          <w:rFonts w:ascii="Corbel" w:hAnsi="Corbel" w:cs="Tahoma"/>
          <w:b/>
          <w:noProof/>
          <w:color w:val="0066FF"/>
          <w:sz w:val="32"/>
          <w:szCs w:val="32"/>
          <w:lang w:val="en-NZ" w:eastAsia="en-NZ"/>
        </w:rPr>
        <w:pict>
          <v:group id="Group 292" o:spid="_x0000_s1042" style="position:absolute;left:0;text-align:left;margin-left:21.65pt;margin-top:3.9pt;width:393.4pt;height:93.75pt;z-index:251667456;mso-width-relative:margin;mso-height-relative:margin" coordsize="44557,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">
            <v:shape id="Down Arrow 293" o:spid="_x0000_s1043" type="#_x0000_t67" style="position:absolute;left:19640;top:5795;width:4502;height:36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" adj="7801" filled="f" strokecolor="#243f60 [1604]" strokeweight="2pt"/>
            <v:shape id="Flowchart: Process 294" o:spid="_x0000_s1044" type="#_x0000_t109" style="position:absolute;width:44557;height:566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" filled="f" strokecolor="#243f60 [1604]" strokeweight="2pt"/>
          </v:group>
        </w:pict>
      </w:r>
    </w:p>
    <w:p w:rsidR="00D56888" w:rsidRPr="00E61380" w:rsidRDefault="00D56888" w:rsidP="00D56888">
      <w:pPr>
        <w:spacing w:after="120"/>
        <w:jc w:val="center"/>
        <w:rPr>
          <w:rFonts w:ascii="Corbel" w:hAnsi="Corbel" w:cs="Tahoma"/>
          <w:b/>
          <w:color w:val="0066FF"/>
          <w:sz w:val="32"/>
          <w:szCs w:val="32"/>
        </w:rPr>
      </w:pPr>
    </w:p>
    <w:p w:rsidR="00D56888" w:rsidRPr="00E61380" w:rsidRDefault="00D56888" w:rsidP="00D56888">
      <w:pPr>
        <w:spacing w:after="120"/>
        <w:jc w:val="center"/>
        <w:rPr>
          <w:rFonts w:ascii="Corbel" w:hAnsi="Corbel" w:cs="Tahoma"/>
          <w:b/>
          <w:color w:val="0066FF"/>
          <w:sz w:val="32"/>
          <w:szCs w:val="32"/>
        </w:rPr>
      </w:pPr>
    </w:p>
    <w:p w:rsidR="00D56888" w:rsidRPr="00E61380" w:rsidRDefault="00D56888" w:rsidP="00D56888">
      <w:pPr>
        <w:spacing w:after="120"/>
        <w:jc w:val="center"/>
        <w:rPr>
          <w:rFonts w:ascii="Corbel" w:hAnsi="Corbel" w:cs="Tahoma"/>
          <w:b/>
          <w:color w:val="0066FF"/>
          <w:sz w:val="32"/>
          <w:szCs w:val="32"/>
        </w:rPr>
      </w:pPr>
    </w:p>
    <w:p w:rsidR="00D56888" w:rsidRPr="00E61380" w:rsidRDefault="009A4EF7" w:rsidP="00D56888">
      <w:pPr>
        <w:spacing w:after="120"/>
        <w:jc w:val="center"/>
        <w:rPr>
          <w:rFonts w:ascii="Corbel" w:hAnsi="Corbel" w:cs="Tahoma"/>
          <w:b/>
          <w:color w:val="0066FF"/>
          <w:sz w:val="32"/>
          <w:szCs w:val="32"/>
        </w:rPr>
      </w:pPr>
      <w:r w:rsidRPr="009A4EF7">
        <w:rPr>
          <w:rFonts w:ascii="Corbel" w:hAnsi="Corbel" w:cs="Tahoma"/>
          <w:b/>
          <w:noProof/>
          <w:color w:val="0066FF"/>
          <w:sz w:val="32"/>
          <w:szCs w:val="32"/>
          <w:lang w:val="en-NZ" w:eastAsia="en-NZ"/>
        </w:rPr>
        <w:pict>
          <v:group id="Group 31" o:spid="_x0000_s1034" style="position:absolute;left:0;text-align:left;margin-left:21.65pt;margin-top:8.4pt;width:398.5pt;height:97.65pt;z-index:251663360;mso-width-relative:margin;mso-height-relative:margin" coordsize="44557,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">
            <v:shape id="Down Arrow 29" o:spid="_x0000_s1035" type="#_x0000_t67" style="position:absolute;left:19640;top:7340;width:4502;height:360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" adj="7801" fillcolor="red" strokecolor="#243f60 [1604]" strokeweight="2pt"/>
            <v:shape id="Flowchart: Process 28" o:spid="_x0000_s1036" type="#_x0000_t109" style="position:absolute;width:44557;height:732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" fillcolor="red" strokecolor="#243f60 [1604]" strokeweight="2pt"/>
          </v:group>
        </w:pict>
      </w:r>
      <w:r w:rsidRPr="009A4EF7">
        <w:rPr>
          <w:rFonts w:ascii="Corbel" w:hAnsi="Corbel" w:cs="Tahoma"/>
          <w:b/>
          <w:noProof/>
          <w:color w:val="0066FF"/>
          <w:sz w:val="32"/>
          <w:szCs w:val="32"/>
          <w:lang w:val="en-NZ" w:eastAsia="en-NZ"/>
        </w:rPr>
        <w:pict>
          <v:shape id="_x0000_s1037" type="#_x0000_t202" style="position:absolute;left:0;text-align:left;margin-left:26.75pt;margin-top:2.55pt;width:393.4pt;height:62.4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" filled="f" stroked="f">
            <v:textbox style="mso-next-textbox:#_x0000_s1037">
              <w:txbxContent>
                <w:p w:rsidR="00A53565" w:rsidRPr="004E2608" w:rsidRDefault="00A53565" w:rsidP="00365B2B">
                  <w:pPr>
                    <w:rPr>
                      <w:rFonts w:ascii="Corbel" w:hAnsi="Corbel" w:cs="Arial"/>
                      <w:b/>
                      <w:color w:val="FFFFFF" w:themeColor="background1"/>
                      <w:sz w:val="22"/>
                      <w:szCs w:val="22"/>
                    </w:rPr>
                  </w:pPr>
                </w:p>
                <w:p w:rsidR="00A53565" w:rsidRPr="00ED6524" w:rsidRDefault="00A53565" w:rsidP="00D56888">
                  <w:pPr>
                    <w:jc w:val="center"/>
                    <w:rPr>
                      <w:rFonts w:ascii="Corbel" w:hAnsi="Corbel" w:cs="Arial"/>
                      <w:color w:val="FFFFFF" w:themeColor="background1"/>
                      <w:sz w:val="22"/>
                      <w:szCs w:val="22"/>
                    </w:rPr>
                  </w:pPr>
                  <w:r>
                    <w:rPr>
                      <w:rFonts w:ascii="Corbel" w:hAnsi="Corbel" w:cs="Arial"/>
                      <w:color w:val="FFFFFF" w:themeColor="background1"/>
                      <w:sz w:val="22"/>
                      <w:szCs w:val="22"/>
                    </w:rPr>
                    <w:t>If it is the CM Facilitator</w:t>
                  </w:r>
                  <w:r w:rsidRPr="00ED6524">
                    <w:rPr>
                      <w:rFonts w:ascii="Corbel" w:hAnsi="Corbel" w:cs="Arial"/>
                      <w:color w:val="FFFFFF" w:themeColor="background1"/>
                      <w:sz w:val="22"/>
                      <w:szCs w:val="22"/>
                    </w:rPr>
                    <w:t xml:space="preserve"> against whom the suspicion/allegation</w:t>
                  </w:r>
                </w:p>
                <w:p w:rsidR="00A53565" w:rsidRPr="00ED6524" w:rsidRDefault="00A53565" w:rsidP="00D56888">
                  <w:pPr>
                    <w:jc w:val="center"/>
                    <w:rPr>
                      <w:rFonts w:ascii="Corbel" w:hAnsi="Corbel" w:cs="Arial"/>
                      <w:color w:val="FFFFFF" w:themeColor="background1"/>
                      <w:sz w:val="22"/>
                      <w:szCs w:val="22"/>
                    </w:rPr>
                  </w:pPr>
                  <w:r>
                    <w:rPr>
                      <w:rFonts w:ascii="Corbel" w:hAnsi="Corbel" w:cs="Arial"/>
                      <w:color w:val="FFFFFF" w:themeColor="background1"/>
                      <w:sz w:val="22"/>
                      <w:szCs w:val="22"/>
                    </w:rPr>
                    <w:t>is</w:t>
                  </w:r>
                  <w:r w:rsidRPr="00ED6524">
                    <w:rPr>
                      <w:rFonts w:ascii="Corbel" w:hAnsi="Corbel" w:cs="Arial"/>
                      <w:color w:val="FFFFFF" w:themeColor="background1"/>
                      <w:sz w:val="22"/>
                      <w:szCs w:val="22"/>
                    </w:rPr>
                    <w:t xml:space="preserve"> mad</w:t>
                  </w:r>
                  <w:r>
                    <w:rPr>
                      <w:rFonts w:ascii="Corbel" w:hAnsi="Corbel" w:cs="Arial"/>
                      <w:color w:val="FFFFFF" w:themeColor="background1"/>
                      <w:sz w:val="22"/>
                      <w:szCs w:val="22"/>
                    </w:rPr>
                    <w:t>e then contact the Resources Manager</w:t>
                  </w:r>
                  <w:r w:rsidRPr="00ED6524">
                    <w:rPr>
                      <w:rFonts w:ascii="Corbel" w:hAnsi="Corbel" w:cs="Arial"/>
                      <w:color w:val="FFFFFF" w:themeColor="background1"/>
                      <w:sz w:val="22"/>
                      <w:szCs w:val="22"/>
                    </w:rPr>
                    <w:t xml:space="preserve">. </w:t>
                  </w:r>
                </w:p>
                <w:p w:rsidR="00A53565" w:rsidRPr="00822B35" w:rsidRDefault="00A53565" w:rsidP="00D56888">
                  <w:pPr>
                    <w:jc w:val="center"/>
                    <w:rPr>
                      <w:rFonts w:ascii="Corbel" w:hAnsi="Corbel"/>
                      <w:color w:val="FFFFFF" w:themeColor="background1"/>
                      <w:sz w:val="22"/>
                      <w:szCs w:val="22"/>
                    </w:rPr>
                  </w:pPr>
                  <w:r w:rsidRPr="00D94AE5">
                    <w:rPr>
                      <w:rFonts w:ascii="Corbel" w:hAnsi="Corbel" w:cs="Arial"/>
                      <w:b/>
                      <w:i/>
                      <w:color w:val="FFFFFF" w:themeColor="background1"/>
                      <w:sz w:val="22"/>
                      <w:szCs w:val="22"/>
                    </w:rPr>
                    <w:t xml:space="preserve">See note at the bottom of </w:t>
                  </w:r>
                  <w:r>
                    <w:rPr>
                      <w:rFonts w:ascii="Corbel" w:hAnsi="Corbel" w:cs="Arial"/>
                      <w:b/>
                      <w:i/>
                      <w:color w:val="FFFFFF" w:themeColor="background1"/>
                      <w:sz w:val="22"/>
                      <w:szCs w:val="22"/>
                    </w:rPr>
                    <w:t xml:space="preserve">the </w:t>
                  </w:r>
                  <w:r w:rsidRPr="00D94AE5">
                    <w:rPr>
                      <w:rFonts w:ascii="Corbel" w:hAnsi="Corbel" w:cs="Arial"/>
                      <w:b/>
                      <w:i/>
                      <w:color w:val="FFFFFF" w:themeColor="background1"/>
                      <w:sz w:val="22"/>
                      <w:szCs w:val="22"/>
                    </w:rPr>
                    <w:t>page.</w:t>
                  </w:r>
                </w:p>
              </w:txbxContent>
            </v:textbox>
          </v:shape>
        </w:pict>
      </w:r>
    </w:p>
    <w:p w:rsidR="00D56888" w:rsidRPr="00E61380" w:rsidRDefault="00D56888" w:rsidP="00D56888">
      <w:pPr>
        <w:spacing w:after="120"/>
        <w:jc w:val="center"/>
        <w:rPr>
          <w:rFonts w:ascii="Corbel" w:hAnsi="Corbel" w:cs="Tahoma"/>
          <w:b/>
          <w:color w:val="0066FF"/>
          <w:sz w:val="32"/>
          <w:szCs w:val="32"/>
        </w:rPr>
      </w:pPr>
    </w:p>
    <w:p w:rsidR="00D56888" w:rsidRPr="00E61380" w:rsidRDefault="00D56888" w:rsidP="00D56888">
      <w:pPr>
        <w:spacing w:after="120"/>
        <w:jc w:val="center"/>
        <w:rPr>
          <w:rFonts w:ascii="Corbel" w:hAnsi="Corbel" w:cs="Tahoma"/>
          <w:b/>
          <w:color w:val="0066FF"/>
          <w:sz w:val="32"/>
          <w:szCs w:val="32"/>
        </w:rPr>
      </w:pPr>
    </w:p>
    <w:p w:rsidR="00D56888" w:rsidRPr="00E61380" w:rsidRDefault="00D56888" w:rsidP="00D56888">
      <w:pPr>
        <w:spacing w:after="120"/>
        <w:jc w:val="center"/>
        <w:rPr>
          <w:rFonts w:ascii="Corbel" w:hAnsi="Corbel" w:cs="Tahoma"/>
          <w:color w:val="0066FF"/>
          <w:sz w:val="32"/>
          <w:szCs w:val="32"/>
        </w:rPr>
      </w:pPr>
    </w:p>
    <w:p w:rsidR="00D56888" w:rsidRPr="00E61380" w:rsidRDefault="009A4EF7" w:rsidP="00D56888">
      <w:pPr>
        <w:spacing w:after="120"/>
        <w:jc w:val="center"/>
        <w:rPr>
          <w:rFonts w:ascii="Corbel" w:hAnsi="Corbel" w:cs="Tahoma"/>
          <w:b/>
          <w:color w:val="0066FF"/>
          <w:sz w:val="32"/>
          <w:szCs w:val="32"/>
        </w:rPr>
      </w:pPr>
      <w:r w:rsidRPr="009A4EF7">
        <w:rPr>
          <w:rFonts w:ascii="Corbel" w:hAnsi="Corbel" w:cs="Tahoma"/>
          <w:b/>
          <w:noProof/>
          <w:color w:val="0066FF"/>
          <w:sz w:val="32"/>
          <w:szCs w:val="32"/>
          <w:lang w:val="en-NZ" w:eastAsia="en-NZ"/>
        </w:rPr>
        <w:pict>
          <v:group id="Group 18" o:spid="_x0000_s1026" style="position:absolute;left:0;text-align:left;margin-left:25.8pt;margin-top:7.8pt;width:396.4pt;height:169.9pt;z-index:251660288;mso-width-relative:margin" coordsize="44557,2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">
            <v:shape id="Flowchart: Process 14" o:spid="_x0000_s1027" type="#_x0000_t109" style="position:absolute;width:44557;height:1791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" fillcolor="yellow" strokecolor="#243f60 [1604]" strokeweight="2pt"/>
            <v:shape id="Down Arrow 15" o:spid="_x0000_s1028" type="#_x0000_t67" style="position:absolute;left:20284;top:17966;width:4507;height:36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" adj="7801" fillcolor="yellow" strokecolor="#243f60 [1604]" strokeweight="2pt"/>
          </v:group>
        </w:pict>
      </w:r>
      <w:r w:rsidRPr="009A4EF7">
        <w:rPr>
          <w:rFonts w:ascii="Corbel" w:hAnsi="Corbel" w:cs="Tahoma"/>
          <w:b/>
          <w:noProof/>
          <w:color w:val="0066FF"/>
          <w:sz w:val="32"/>
          <w:szCs w:val="32"/>
          <w:lang w:val="en-NZ" w:eastAsia="en-NZ"/>
        </w:rPr>
        <w:pict>
          <v:shape id="_x0000_s1029" type="#_x0000_t202" style="position:absolute;left:0;text-align:left;margin-left:23.7pt;margin-top:7.8pt;width:399pt;height:141.4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" filled="f" stroked="f">
            <v:textbox style="mso-next-textbox:#_x0000_s1029">
              <w:txbxContent>
                <w:p w:rsidR="00A53565" w:rsidRPr="00B25722" w:rsidRDefault="00A53565" w:rsidP="00EF09AC">
                  <w:pPr>
                    <w:spacing w:after="120"/>
                    <w:rPr>
                      <w:rFonts w:ascii="Corbel" w:hAnsi="Corbel" w:cs="Arial"/>
                      <w:b/>
                      <w:color w:val="auto"/>
                      <w:sz w:val="20"/>
                      <w:szCs w:val="20"/>
                    </w:rPr>
                  </w:pPr>
                  <w:r w:rsidRPr="00B25722">
                    <w:rPr>
                      <w:rFonts w:ascii="Corbel" w:hAnsi="Corbel" w:cs="Arial"/>
                      <w:b/>
                      <w:color w:val="auto"/>
                      <w:sz w:val="20"/>
                      <w:szCs w:val="20"/>
                    </w:rPr>
                    <w:t xml:space="preserve">Notify your next line </w:t>
                  </w:r>
                  <w:r>
                    <w:rPr>
                      <w:rFonts w:ascii="Corbel" w:hAnsi="Corbel" w:cs="Arial"/>
                      <w:b/>
                      <w:color w:val="auto"/>
                      <w:sz w:val="20"/>
                      <w:szCs w:val="20"/>
                    </w:rPr>
                    <w:t>of authority</w:t>
                  </w:r>
                  <w:r w:rsidRPr="00B25722">
                    <w:rPr>
                      <w:rFonts w:ascii="Corbel" w:hAnsi="Corbel" w:cs="Arial"/>
                      <w:b/>
                      <w:color w:val="auto"/>
                      <w:sz w:val="20"/>
                      <w:szCs w:val="20"/>
                    </w:rPr>
                    <w:t xml:space="preserve"> immediately</w:t>
                  </w:r>
                </w:p>
                <w:p w:rsidR="00A53565" w:rsidRPr="00B25722" w:rsidRDefault="00A53565" w:rsidP="00D56888">
                  <w:pPr>
                    <w:pStyle w:val="ListParagraph"/>
                    <w:numPr>
                      <w:ilvl w:val="0"/>
                      <w:numId w:val="93"/>
                    </w:numPr>
                    <w:spacing w:after="120"/>
                    <w:contextualSpacing w:val="0"/>
                    <w:rPr>
                      <w:rFonts w:ascii="Corbel" w:hAnsi="Corbel"/>
                      <w:color w:val="auto"/>
                      <w:sz w:val="20"/>
                      <w:szCs w:val="20"/>
                    </w:rPr>
                  </w:pPr>
                  <w:r w:rsidRPr="00B25722">
                    <w:rPr>
                      <w:rFonts w:ascii="Corbel" w:hAnsi="Corbel"/>
                      <w:color w:val="auto"/>
                      <w:sz w:val="20"/>
                      <w:szCs w:val="20"/>
                    </w:rPr>
                    <w:t>If the response made by the Resources Manager is not agreed upon then contact Baptist Children &amp; Family Ministries (09) 5267958.</w:t>
                  </w:r>
                </w:p>
                <w:p w:rsidR="00A53565" w:rsidRPr="00B25722" w:rsidRDefault="00A53565" w:rsidP="00D56888">
                  <w:pPr>
                    <w:pStyle w:val="ListParagraph"/>
                    <w:numPr>
                      <w:ilvl w:val="0"/>
                      <w:numId w:val="93"/>
                    </w:numPr>
                    <w:spacing w:after="120"/>
                    <w:contextualSpacing w:val="0"/>
                    <w:rPr>
                      <w:rFonts w:ascii="Corbel" w:hAnsi="Corbel"/>
                      <w:color w:val="auto"/>
                      <w:sz w:val="20"/>
                      <w:szCs w:val="20"/>
                    </w:rPr>
                  </w:pPr>
                  <w:r w:rsidRPr="00B25722">
                    <w:rPr>
                      <w:rFonts w:ascii="Corbel" w:hAnsi="Corbel"/>
                      <w:color w:val="auto"/>
                      <w:sz w:val="20"/>
                      <w:szCs w:val="20"/>
                    </w:rPr>
                    <w:t>Where it is alleged that the abuse has been carried out by a Leader, the alleged abuser should be withdrawn from the programme/event immediately as per required procedure.</w:t>
                  </w:r>
                </w:p>
                <w:p w:rsidR="00A53565" w:rsidRPr="00EF09AC" w:rsidRDefault="00A53565" w:rsidP="00D56888">
                  <w:pPr>
                    <w:tabs>
                      <w:tab w:val="left" w:pos="1134"/>
                    </w:tabs>
                    <w:spacing w:after="120"/>
                    <w:ind w:left="1134" w:hanging="774"/>
                    <w:rPr>
                      <w:rFonts w:ascii="Corbel" w:hAnsi="Corbel"/>
                      <w:b/>
                      <w:color w:val="auto"/>
                    </w:rPr>
                  </w:pPr>
                  <w:r w:rsidRPr="00EF09AC">
                    <w:rPr>
                      <w:rFonts w:ascii="Corbel" w:hAnsi="Corbel"/>
                      <w:b/>
                      <w:color w:val="auto"/>
                    </w:rPr>
                    <w:t>NOTE:</w:t>
                  </w:r>
                  <w:r w:rsidRPr="00EF09AC">
                    <w:rPr>
                      <w:rFonts w:ascii="Corbel" w:hAnsi="Corbel"/>
                      <w:b/>
                      <w:color w:val="auto"/>
                    </w:rPr>
                    <w:tab/>
                    <w:t>Any adult may contact CYFS or police if the safety of the child is at risk.</w:t>
                  </w:r>
                </w:p>
                <w:p w:rsidR="00A53565" w:rsidRDefault="00A53565"/>
              </w:txbxContent>
            </v:textbox>
          </v:shape>
        </w:pict>
      </w:r>
    </w:p>
    <w:p w:rsidR="00293753" w:rsidRDefault="00293753" w:rsidP="00293753">
      <w:pPr>
        <w:spacing w:after="120"/>
        <w:jc w:val="center"/>
        <w:rPr>
          <w:rFonts w:ascii="Corbel" w:hAnsi="Corbel" w:cs="Tahoma"/>
          <w:b/>
          <w:color w:val="auto"/>
          <w:sz w:val="22"/>
          <w:szCs w:val="22"/>
        </w:rPr>
      </w:pPr>
    </w:p>
    <w:p w:rsidR="00EF09AC" w:rsidRDefault="00EF09AC" w:rsidP="00EF09AC">
      <w:pPr>
        <w:tabs>
          <w:tab w:val="left" w:pos="1134"/>
        </w:tabs>
        <w:spacing w:after="120"/>
        <w:ind w:left="1134" w:hanging="774"/>
        <w:rPr>
          <w:rFonts w:ascii="Corbel" w:hAnsi="Corbel"/>
          <w:color w:val="auto"/>
          <w:sz w:val="20"/>
          <w:szCs w:val="20"/>
        </w:rPr>
      </w:pPr>
    </w:p>
    <w:p w:rsidR="00EF09AC" w:rsidRDefault="00EF09AC" w:rsidP="00EF09AC">
      <w:pPr>
        <w:tabs>
          <w:tab w:val="left" w:pos="1134"/>
        </w:tabs>
        <w:spacing w:after="120"/>
        <w:ind w:left="1134" w:hanging="774"/>
        <w:rPr>
          <w:rFonts w:ascii="Corbel" w:hAnsi="Corbel"/>
          <w:color w:val="auto"/>
          <w:sz w:val="20"/>
          <w:szCs w:val="20"/>
        </w:rPr>
      </w:pPr>
    </w:p>
    <w:p w:rsidR="00EF09AC" w:rsidRPr="00293753" w:rsidRDefault="00EF09AC" w:rsidP="00EF09AC">
      <w:pPr>
        <w:spacing w:after="120"/>
        <w:rPr>
          <w:rFonts w:ascii="Corbel" w:hAnsi="Corbel" w:cs="Tahoma"/>
          <w:b/>
          <w:color w:val="auto"/>
          <w:sz w:val="22"/>
          <w:szCs w:val="22"/>
        </w:rPr>
      </w:pPr>
    </w:p>
    <w:p w:rsidR="00D56888" w:rsidRPr="00E61380" w:rsidRDefault="00D56888" w:rsidP="00D56888">
      <w:pPr>
        <w:spacing w:after="120"/>
        <w:jc w:val="center"/>
        <w:rPr>
          <w:rFonts w:ascii="Corbel" w:hAnsi="Corbel" w:cs="Tahoma"/>
          <w:b/>
          <w:color w:val="0066FF"/>
          <w:sz w:val="32"/>
          <w:szCs w:val="32"/>
        </w:rPr>
      </w:pPr>
    </w:p>
    <w:p w:rsidR="00D56888" w:rsidRPr="00E61380" w:rsidRDefault="009A4EF7" w:rsidP="00956A9F">
      <w:pPr>
        <w:spacing w:after="120"/>
        <w:jc w:val="center"/>
        <w:rPr>
          <w:rFonts w:ascii="Corbel" w:hAnsi="Corbel" w:cs="Tahoma"/>
          <w:b/>
          <w:color w:val="0066FF"/>
          <w:sz w:val="32"/>
          <w:szCs w:val="32"/>
        </w:rPr>
      </w:pPr>
      <w:r w:rsidRPr="009A4EF7">
        <w:rPr>
          <w:rFonts w:ascii="Corbel" w:hAnsi="Corbel" w:cs="Tahoma"/>
          <w:b/>
          <w:noProof/>
          <w:color w:val="0066FF"/>
          <w:sz w:val="32"/>
          <w:szCs w:val="32"/>
          <w:lang w:val="en-NZ" w:eastAsia="en-NZ"/>
        </w:rPr>
        <w:pict>
          <v:shape id="_x0000_s1047" type="#_x0000_t202" style="position:absolute;left:0;text-align:left;margin-left:23.2pt;margin-top:144.45pt;width:350.3pt;height:4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" filled="f" stroked="f">
            <v:textbox style="mso-next-textbox:#_x0000_s1047">
              <w:txbxContent>
                <w:p w:rsidR="00A53565" w:rsidRDefault="00A53565"/>
              </w:txbxContent>
            </v:textbox>
          </v:shape>
        </w:pict>
      </w:r>
    </w:p>
    <w:p w:rsidR="00D56888" w:rsidRDefault="00D56888" w:rsidP="00D56888">
      <w:pPr>
        <w:tabs>
          <w:tab w:val="left" w:pos="851"/>
        </w:tabs>
        <w:spacing w:after="200" w:line="276" w:lineRule="auto"/>
        <w:rPr>
          <w:rFonts w:ascii="Corbel" w:hAnsi="Corbel" w:cs="Tahoma"/>
          <w:b/>
          <w:color w:val="0066FF"/>
          <w:sz w:val="20"/>
          <w:szCs w:val="20"/>
        </w:rPr>
      </w:pPr>
    </w:p>
    <w:p w:rsidR="00D56888" w:rsidRPr="00D94AE5" w:rsidRDefault="00D56888" w:rsidP="00D56888">
      <w:pPr>
        <w:tabs>
          <w:tab w:val="left" w:pos="851"/>
        </w:tabs>
        <w:spacing w:after="200" w:line="276" w:lineRule="auto"/>
        <w:rPr>
          <w:rFonts w:ascii="Corbel" w:hAnsi="Corbel" w:cs="Tahoma"/>
          <w:color w:val="0066FF"/>
          <w:sz w:val="20"/>
          <w:szCs w:val="20"/>
        </w:rPr>
      </w:pPr>
      <w:r w:rsidRPr="00D94AE5">
        <w:rPr>
          <w:rFonts w:ascii="Corbel" w:hAnsi="Corbel" w:cs="Tahoma"/>
          <w:b/>
          <w:color w:val="0066FF"/>
          <w:sz w:val="20"/>
          <w:szCs w:val="20"/>
        </w:rPr>
        <w:t xml:space="preserve">NOTE: </w:t>
      </w:r>
      <w:r w:rsidRPr="00D94AE5">
        <w:rPr>
          <w:rFonts w:ascii="Corbel" w:hAnsi="Corbel" w:cs="Tahoma"/>
          <w:b/>
          <w:color w:val="0066FF"/>
          <w:sz w:val="20"/>
          <w:szCs w:val="20"/>
        </w:rPr>
        <w:tab/>
      </w:r>
      <w:r w:rsidRPr="00D94AE5">
        <w:rPr>
          <w:rFonts w:ascii="Corbel" w:hAnsi="Corbel" w:cs="Tahoma"/>
          <w:color w:val="0066FF"/>
          <w:sz w:val="20"/>
          <w:szCs w:val="20"/>
        </w:rPr>
        <w:t>In case</w:t>
      </w:r>
      <w:r>
        <w:rPr>
          <w:rFonts w:ascii="Corbel" w:hAnsi="Corbel" w:cs="Tahoma"/>
          <w:color w:val="0066FF"/>
          <w:sz w:val="20"/>
          <w:szCs w:val="20"/>
        </w:rPr>
        <w:t>s</w:t>
      </w:r>
      <w:r w:rsidRPr="00D94AE5">
        <w:rPr>
          <w:rFonts w:ascii="Corbel" w:hAnsi="Corbel" w:cs="Tahoma"/>
          <w:color w:val="0066FF"/>
          <w:sz w:val="20"/>
          <w:szCs w:val="20"/>
        </w:rPr>
        <w:t xml:space="preserve"> of suspected or alleged sexual abuse, the Baptist Union Church Admin</w:t>
      </w:r>
      <w:r>
        <w:rPr>
          <w:rFonts w:ascii="Corbel" w:hAnsi="Corbel" w:cs="Tahoma"/>
          <w:color w:val="0066FF"/>
          <w:sz w:val="20"/>
          <w:szCs w:val="20"/>
        </w:rPr>
        <w:t>i</w:t>
      </w:r>
      <w:r w:rsidRPr="00D94AE5">
        <w:rPr>
          <w:rFonts w:ascii="Corbel" w:hAnsi="Corbel" w:cs="Tahoma"/>
          <w:color w:val="0066FF"/>
          <w:sz w:val="20"/>
          <w:szCs w:val="20"/>
        </w:rPr>
        <w:t xml:space="preserve">stration Manual, </w:t>
      </w:r>
      <w:r w:rsidRPr="00C224AF">
        <w:rPr>
          <w:rFonts w:ascii="Corbel" w:hAnsi="Corbel" w:cs="Tahoma"/>
          <w:i/>
          <w:color w:val="0066FF"/>
          <w:sz w:val="20"/>
          <w:szCs w:val="20"/>
        </w:rPr>
        <w:t>Protocols &amp; Policies for Dealing with Complaints of Sexual Harassment &amp; Sexual Abuse</w:t>
      </w:r>
      <w:r>
        <w:rPr>
          <w:rFonts w:ascii="Corbel" w:hAnsi="Corbel" w:cs="Tahoma"/>
          <w:color w:val="0066FF"/>
          <w:sz w:val="20"/>
          <w:szCs w:val="20"/>
        </w:rPr>
        <w:t xml:space="preserve"> must be referred to.</w:t>
      </w:r>
    </w:p>
    <w:p w:rsidR="00D56888" w:rsidRPr="00E61380" w:rsidRDefault="00D56888" w:rsidP="00D56888">
      <w:pPr>
        <w:pStyle w:val="Heading2"/>
        <w:rPr>
          <w:rFonts w:cs="Tahoma"/>
        </w:rPr>
      </w:pPr>
      <w:r w:rsidRPr="00E61380">
        <w:rPr>
          <w:rFonts w:cs="Tahoma"/>
        </w:rPr>
        <w:lastRenderedPageBreak/>
        <w:t>Guidelines for Revocation or Termination of a Leader</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This guideline aims to maintain the dignity of all involved.  Incident forms must be completed at each step in the following procedure.</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71"/>
        </w:numPr>
        <w:spacing w:after="120"/>
        <w:ind w:left="426" w:hanging="426"/>
        <w:contextualSpacing w:val="0"/>
        <w:jc w:val="both"/>
        <w:rPr>
          <w:rFonts w:ascii="Corbel" w:hAnsi="Corbel" w:cs="Tahoma"/>
        </w:rPr>
      </w:pPr>
      <w:r w:rsidRPr="00E61380">
        <w:rPr>
          <w:rFonts w:ascii="Corbel" w:hAnsi="Corbel" w:cs="Tahoma"/>
        </w:rPr>
        <w:t xml:space="preserve">In the event of a breach of the values, code of standards, procedures or policies, the Children’s Ministry leader/pastor will give the leader a verbal warning of the form: “I feel uncomfortable with how you are displaying the values / meeting the code of standards that you agreed to when applying to become a leader in this ministry.” </w:t>
      </w:r>
    </w:p>
    <w:p w:rsidR="00D56888" w:rsidRPr="00E61380" w:rsidRDefault="00D56888" w:rsidP="00D56888">
      <w:pPr>
        <w:pStyle w:val="ListParagraph"/>
        <w:numPr>
          <w:ilvl w:val="0"/>
          <w:numId w:val="71"/>
        </w:numPr>
        <w:spacing w:after="120"/>
        <w:ind w:left="426" w:hanging="426"/>
        <w:contextualSpacing w:val="0"/>
        <w:jc w:val="both"/>
        <w:rPr>
          <w:rFonts w:ascii="Corbel" w:hAnsi="Corbel" w:cs="Tahoma"/>
        </w:rPr>
      </w:pPr>
      <w:r w:rsidRPr="00E61380">
        <w:rPr>
          <w:rFonts w:ascii="Corbel" w:hAnsi="Corbel" w:cs="Tahoma"/>
        </w:rPr>
        <w:t xml:space="preserve">In the event the leader does not modify their behaviour, they will be verbally warned a second time and then observed by another leader until the Children’s Ministries </w:t>
      </w:r>
      <w:r w:rsidR="004E2608">
        <w:rPr>
          <w:rFonts w:ascii="Corbel" w:hAnsi="Corbel" w:cs="Tahoma"/>
        </w:rPr>
        <w:t>Facilitator</w:t>
      </w:r>
      <w:r w:rsidRPr="00E61380">
        <w:rPr>
          <w:rFonts w:ascii="Corbel" w:hAnsi="Corbel" w:cs="Tahoma"/>
        </w:rPr>
        <w:t xml:space="preserve"> is satisfied their behaviour has changed. </w:t>
      </w:r>
    </w:p>
    <w:p w:rsidR="00D56888" w:rsidRPr="00E61380" w:rsidRDefault="00D56888" w:rsidP="00D56888">
      <w:pPr>
        <w:pStyle w:val="ListParagraph"/>
        <w:numPr>
          <w:ilvl w:val="0"/>
          <w:numId w:val="71"/>
        </w:numPr>
        <w:spacing w:after="120"/>
        <w:ind w:left="426" w:hanging="426"/>
        <w:contextualSpacing w:val="0"/>
        <w:jc w:val="both"/>
        <w:rPr>
          <w:rFonts w:ascii="Corbel" w:hAnsi="Corbel" w:cs="Tahoma"/>
        </w:rPr>
      </w:pPr>
      <w:r w:rsidRPr="00E61380">
        <w:rPr>
          <w:rFonts w:ascii="Corbel" w:hAnsi="Corbel" w:cs="Tahoma"/>
        </w:rPr>
        <w:t xml:space="preserve">If the leader still does not modify their behaviour, they must be stood down from their leadership position for 4 weeks while they consider their position.  If following this time they agree to modify their behaviour, then they will be supervised until the Children’s Ministry </w:t>
      </w:r>
      <w:r w:rsidR="004E2608">
        <w:rPr>
          <w:rFonts w:ascii="Corbel" w:hAnsi="Corbel" w:cs="Tahoma"/>
        </w:rPr>
        <w:t>Facilitator</w:t>
      </w:r>
      <w:r w:rsidRPr="00E61380">
        <w:rPr>
          <w:rFonts w:ascii="Corbel" w:hAnsi="Corbel" w:cs="Tahoma"/>
        </w:rPr>
        <w:t xml:space="preserve"> is sure their behaviour has changed. </w:t>
      </w:r>
    </w:p>
    <w:p w:rsidR="00D56888" w:rsidRPr="00E61380" w:rsidRDefault="00D56888" w:rsidP="00D56888">
      <w:pPr>
        <w:pStyle w:val="ListParagraph"/>
        <w:numPr>
          <w:ilvl w:val="0"/>
          <w:numId w:val="71"/>
        </w:numPr>
        <w:spacing w:after="120"/>
        <w:ind w:left="426" w:hanging="426"/>
        <w:contextualSpacing w:val="0"/>
        <w:jc w:val="both"/>
        <w:rPr>
          <w:rFonts w:ascii="Corbel" w:hAnsi="Corbel" w:cs="Tahoma"/>
        </w:rPr>
      </w:pPr>
      <w:r w:rsidRPr="00E61380">
        <w:rPr>
          <w:rFonts w:ascii="Corbel" w:hAnsi="Corbel" w:cs="Tahoma"/>
        </w:rPr>
        <w:t xml:space="preserve">In the case of blatant and/or deliberate disregard (like abuse) of the values, standard of conduct, procedures or policies, the Children’s Ministry </w:t>
      </w:r>
      <w:r w:rsidR="004E2608">
        <w:rPr>
          <w:rFonts w:ascii="Corbel" w:hAnsi="Corbel" w:cs="Tahoma"/>
        </w:rPr>
        <w:t>Facilitator</w:t>
      </w:r>
      <w:r w:rsidRPr="00E61380">
        <w:rPr>
          <w:rFonts w:ascii="Corbel" w:hAnsi="Corbel" w:cs="Tahoma"/>
        </w:rPr>
        <w:t xml:space="preserve"> must immediately stand the leader down from their responsibilities.</w:t>
      </w:r>
    </w:p>
    <w:p w:rsidR="00D56888" w:rsidRPr="00E61380" w:rsidRDefault="00D56888" w:rsidP="00D56888">
      <w:pPr>
        <w:pStyle w:val="ListParagraph"/>
        <w:numPr>
          <w:ilvl w:val="0"/>
          <w:numId w:val="71"/>
        </w:numPr>
        <w:spacing w:after="120"/>
        <w:ind w:left="426" w:hanging="426"/>
        <w:contextualSpacing w:val="0"/>
        <w:jc w:val="both"/>
        <w:rPr>
          <w:rFonts w:ascii="Corbel" w:hAnsi="Corbel" w:cs="Tahoma"/>
        </w:rPr>
      </w:pPr>
      <w:r w:rsidRPr="00E61380">
        <w:rPr>
          <w:rFonts w:ascii="Corbel" w:hAnsi="Corbel" w:cs="Tahoma"/>
        </w:rPr>
        <w:t>If they don’t agree to modify their behaviour then they will be verbally dismissed from their leadership position.</w:t>
      </w:r>
    </w:p>
    <w:p w:rsidR="00D56888" w:rsidRPr="00E61380" w:rsidRDefault="00D56888" w:rsidP="00D56888">
      <w:pPr>
        <w:pStyle w:val="ListParagraph"/>
        <w:numPr>
          <w:ilvl w:val="0"/>
          <w:numId w:val="71"/>
        </w:numPr>
        <w:spacing w:after="120"/>
        <w:ind w:left="426" w:hanging="426"/>
        <w:contextualSpacing w:val="0"/>
        <w:jc w:val="both"/>
        <w:rPr>
          <w:rFonts w:ascii="Corbel" w:hAnsi="Corbel" w:cs="Tahoma"/>
        </w:rPr>
      </w:pPr>
      <w:r w:rsidRPr="00E61380">
        <w:rPr>
          <w:rFonts w:ascii="Corbel" w:hAnsi="Corbel" w:cs="Tahoma"/>
        </w:rPr>
        <w:t xml:space="preserve">If necessary, any warning and/or the dismissal can be in writing. </w:t>
      </w:r>
    </w:p>
    <w:p w:rsidR="00D56888" w:rsidRPr="00E61380" w:rsidRDefault="00D56888" w:rsidP="00D56888">
      <w:pPr>
        <w:pStyle w:val="ListParagraph"/>
        <w:numPr>
          <w:ilvl w:val="0"/>
          <w:numId w:val="71"/>
        </w:numPr>
        <w:spacing w:after="120"/>
        <w:ind w:left="426" w:hanging="426"/>
        <w:contextualSpacing w:val="0"/>
        <w:jc w:val="both"/>
        <w:rPr>
          <w:rFonts w:ascii="Corbel" w:hAnsi="Corbel" w:cs="Tahoma"/>
        </w:rPr>
      </w:pPr>
      <w:r w:rsidRPr="00E61380">
        <w:rPr>
          <w:rFonts w:ascii="Corbel" w:hAnsi="Corbel" w:cs="Tahoma"/>
        </w:rPr>
        <w:t>If there is disagreement in any situation it may be referred to the elders or leadership for mediation.</w:t>
      </w:r>
    </w:p>
    <w:p w:rsidR="00D56888" w:rsidRPr="00E61380" w:rsidRDefault="00D56888" w:rsidP="00D56888">
      <w:pPr>
        <w:pStyle w:val="ListParagraph"/>
        <w:numPr>
          <w:ilvl w:val="0"/>
          <w:numId w:val="71"/>
        </w:numPr>
        <w:spacing w:after="120"/>
        <w:ind w:left="426" w:hanging="426"/>
        <w:contextualSpacing w:val="0"/>
        <w:jc w:val="both"/>
        <w:rPr>
          <w:rFonts w:ascii="Corbel" w:hAnsi="Corbel" w:cs="Tahoma"/>
        </w:rPr>
      </w:pPr>
      <w:r w:rsidRPr="00E61380">
        <w:rPr>
          <w:rFonts w:ascii="Corbel" w:hAnsi="Corbel" w:cs="Tahoma"/>
        </w:rPr>
        <w:t>In the event of a dismissed leader wanting to become a leader again they should re-apply as described in the Screening Process.</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p>
    <w:p w:rsidR="00D56888" w:rsidRPr="00E61380" w:rsidRDefault="00D56888" w:rsidP="00D56888">
      <w:pPr>
        <w:spacing w:after="200" w:line="276" w:lineRule="auto"/>
        <w:rPr>
          <w:rFonts w:ascii="Corbel" w:hAnsi="Corbel" w:cs="Tahoma"/>
          <w:b/>
          <w:color w:val="0066FF"/>
          <w:sz w:val="32"/>
          <w:szCs w:val="32"/>
        </w:rPr>
      </w:pPr>
      <w:r w:rsidRPr="00E61380">
        <w:rPr>
          <w:rFonts w:ascii="Corbel" w:hAnsi="Corbel" w:cs="Tahoma"/>
        </w:rPr>
        <w:br w:type="page"/>
      </w:r>
    </w:p>
    <w:p w:rsidR="00D56888" w:rsidRPr="00E61380" w:rsidRDefault="00D56888" w:rsidP="00D56888">
      <w:pPr>
        <w:pStyle w:val="Heading2"/>
        <w:rPr>
          <w:rFonts w:cs="Tahoma"/>
        </w:rPr>
      </w:pPr>
      <w:r w:rsidRPr="00E61380">
        <w:rPr>
          <w:rFonts w:cs="Tahoma"/>
        </w:rPr>
        <w:lastRenderedPageBreak/>
        <w:t>Cyber Safety Guidelines</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The following rules of Internet safety are useful guidelines for children:</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Stop right away if you see anything that is offensive to you.</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Never give out personal information such as your address, telephone number, parent's work address/telephone number, or the name and location of your school.</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Never give out your last name.</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Do not agree to "meet" anyone online without checking with your parents.</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Do not respond to any mean message that makes you feel uncomfortable. Please tell a parent/teacher/leader straight away.</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Do not give out your Internet password to anyone [even your best mate] other than your parents.</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Do not believe anything you read online. Always check with a parent/teacher/leader.</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Do not send pictures, videos, links or anything that shows your family and you.</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Do not open e-mail, links, files, pictures, or sounds from people that you don't know or trust.</w:t>
      </w:r>
    </w:p>
    <w:p w:rsidR="00D56888" w:rsidRPr="00E61380" w:rsidRDefault="00D56888" w:rsidP="00D56888">
      <w:pPr>
        <w:pStyle w:val="ListParagraph"/>
        <w:numPr>
          <w:ilvl w:val="0"/>
          <w:numId w:val="72"/>
        </w:numPr>
        <w:spacing w:after="120"/>
        <w:ind w:left="426" w:hanging="426"/>
        <w:contextualSpacing w:val="0"/>
        <w:jc w:val="both"/>
        <w:rPr>
          <w:rFonts w:ascii="Corbel" w:hAnsi="Corbel" w:cs="Tahoma"/>
        </w:rPr>
      </w:pPr>
      <w:r w:rsidRPr="00E61380">
        <w:rPr>
          <w:rFonts w:ascii="Corbel" w:hAnsi="Corbel" w:cs="Tahoma"/>
        </w:rPr>
        <w:t>Be a good online citizen and don't do anything that hurts other people or is against the law.</w:t>
      </w:r>
    </w:p>
    <w:p w:rsidR="00D56888" w:rsidRPr="00E61380" w:rsidRDefault="00D56888" w:rsidP="00D56888">
      <w:pPr>
        <w:spacing w:after="120"/>
        <w:jc w:val="both"/>
        <w:rPr>
          <w:rFonts w:ascii="Corbel" w:hAnsi="Corbel" w:cs="Tahoma"/>
        </w:rPr>
      </w:pPr>
    </w:p>
    <w:p w:rsidR="00D56888" w:rsidRPr="00E61380" w:rsidRDefault="00D56888" w:rsidP="00D56888">
      <w:pPr>
        <w:spacing w:after="200" w:line="276" w:lineRule="auto"/>
        <w:rPr>
          <w:rFonts w:ascii="Corbel" w:hAnsi="Corbel" w:cs="Tahoma"/>
          <w:b/>
          <w:color w:val="0066FF"/>
          <w:sz w:val="32"/>
          <w:szCs w:val="32"/>
        </w:rPr>
      </w:pPr>
      <w:r w:rsidRPr="00E61380">
        <w:rPr>
          <w:rFonts w:ascii="Corbel" w:hAnsi="Corbel" w:cs="Tahoma"/>
          <w:b/>
          <w:color w:val="0066FF"/>
          <w:sz w:val="32"/>
          <w:szCs w:val="32"/>
        </w:rPr>
        <w:br w:type="page"/>
      </w:r>
    </w:p>
    <w:p w:rsidR="00D56888" w:rsidRPr="00E61380" w:rsidRDefault="00D56888" w:rsidP="00D56888">
      <w:pPr>
        <w:pStyle w:val="Heading2"/>
        <w:rPr>
          <w:rFonts w:cs="Tahoma"/>
        </w:rPr>
      </w:pPr>
      <w:r w:rsidRPr="00E61380">
        <w:rPr>
          <w:rFonts w:cs="Tahoma"/>
        </w:rPr>
        <w:lastRenderedPageBreak/>
        <w:t>Guidelines for Appropriate Use of Social Networking Tools</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Globalisation, new technologies (e.g. cell phones and the internet) and associated social change are rapidly changing the world in which children live. Social ‘participation’ gives children a sense of belonging and of contributing to decisions that affect them.</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These guidelines are specifically designed for children’s workers and leaders who use social networking websites either in a personal or professional capacity. Some common networking websites are Facebook, Twitter, MySpace, Linkedin, Hi+, Bebo, Flickr, MeetUp, YouTube etc.)</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The aim of these guidelines is to ensure good practice and safe use of social networking tools particularly the appropriate interaction between a children’s worker or leader and child when using these tools or sites for the safety of the child and the children’s worker or leader.</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t>The recommended age for signing up for most social networking sites (Windows Live Spaces, MySpace, Facebook) is usually 13 years and over. If children are under the recommended age for these sites, they must not be allowed to use them.</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t>Children’s workers or leaders must not post any content on their personal or work profiles that would be inappropriate for children to know or see. The privacy setting of the site must be set to ensure this content is not accessible to children.</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t>Where a profile is being used to contact youth known to a children’s worker or leader, the message box on the profile can be regularly checked by the next level of authority (e.g. CM leader) to ensure safe practice.</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t>Where a profile or group may receive friend/membership requests from individuals not already known to the children’s worker or leader, the profiles of the individuals making the request must be checked by the children’s worker before they are accepted.</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t>Groups or profiles must include a clear message stating who the profile owner is, their affiliation, how to confirm their identity, and who to contact in the case of any concerns about their conduct.</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t>Children’s workers or leaders must make sure youth are aware that adding them as a friend makes information on the youth’s profile accessible to the children’s workers or leaders.</w:t>
      </w: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lastRenderedPageBreak/>
        <w:t>Children’s workers or leaders must actively check any discussions they host, and must make sure these online spaces are kept free from bullying and any other inappropriate use.</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t xml:space="preserve">If a children’s worker or leader is concerned about the content of a youth’s profile (e.g. unsuitable profile picture or other images), it is recommended that they contact the youth in a manner that is polite and private, yet in the sight of others. Discussing such instances as they arise on a case-by-case basis with the next level of authority (e.g. CM </w:t>
      </w:r>
      <w:r w:rsidR="004E2608">
        <w:rPr>
          <w:rFonts w:ascii="Corbel" w:hAnsi="Corbel" w:cs="Tahoma"/>
        </w:rPr>
        <w:t>Facilitator</w:t>
      </w:r>
      <w:r w:rsidRPr="00E61380">
        <w:rPr>
          <w:rFonts w:ascii="Corbel" w:hAnsi="Corbel" w:cs="Tahoma"/>
        </w:rPr>
        <w:t>) is recommended. The reporting/complaints mechanism of the site in question may be needed to be used in some cases.</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3"/>
        </w:numPr>
        <w:spacing w:after="120"/>
        <w:ind w:left="426" w:hanging="426"/>
        <w:jc w:val="both"/>
        <w:rPr>
          <w:rFonts w:ascii="Corbel" w:hAnsi="Corbel" w:cs="Tahoma"/>
        </w:rPr>
      </w:pPr>
      <w:r w:rsidRPr="00E61380">
        <w:rPr>
          <w:rFonts w:ascii="Corbel" w:hAnsi="Corbel" w:cs="Tahoma"/>
        </w:rPr>
        <w:t xml:space="preserve">Children’s workers or leader must report any concerns about youth’s safety to the next level of authority (e.g. CM </w:t>
      </w:r>
      <w:r w:rsidR="004E2608">
        <w:rPr>
          <w:rFonts w:ascii="Corbel" w:hAnsi="Corbel" w:cs="Tahoma"/>
        </w:rPr>
        <w:t>Facilitator</w:t>
      </w:r>
      <w:r w:rsidRPr="00E61380">
        <w:rPr>
          <w:rFonts w:ascii="Corbel" w:hAnsi="Corbel" w:cs="Tahoma"/>
        </w:rPr>
        <w:t>) and follow the guidelines mentioned * for responding to suspicion or allegation of emotional or physical abuse in this manual.</w:t>
      </w:r>
    </w:p>
    <w:p w:rsidR="00D56888" w:rsidRPr="00E61380" w:rsidRDefault="00D56888" w:rsidP="00D56888">
      <w:pPr>
        <w:spacing w:after="200" w:line="276" w:lineRule="auto"/>
        <w:rPr>
          <w:rFonts w:ascii="Corbel" w:hAnsi="Corbel" w:cs="Tahoma"/>
        </w:rPr>
      </w:pPr>
      <w:r w:rsidRPr="00E61380">
        <w:rPr>
          <w:rFonts w:ascii="Corbel" w:hAnsi="Corbel" w:cs="Tahoma"/>
        </w:rPr>
        <w:br w:type="page"/>
      </w:r>
    </w:p>
    <w:p w:rsidR="00D56888" w:rsidRPr="00E61380" w:rsidRDefault="00D56888" w:rsidP="00D56888">
      <w:pPr>
        <w:pStyle w:val="Heading2"/>
        <w:rPr>
          <w:rFonts w:cs="Tahoma"/>
        </w:rPr>
      </w:pPr>
      <w:r w:rsidRPr="00E61380">
        <w:rPr>
          <w:rFonts w:cs="Tahoma"/>
        </w:rPr>
        <w:lastRenderedPageBreak/>
        <w:t>Guidelines for Appropriate Use of Emails and Mobile Phones</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74"/>
        </w:numPr>
        <w:spacing w:after="120"/>
        <w:ind w:left="426" w:hanging="426"/>
        <w:jc w:val="both"/>
        <w:rPr>
          <w:rFonts w:ascii="Corbel" w:hAnsi="Corbel" w:cs="Tahoma"/>
        </w:rPr>
      </w:pPr>
      <w:r w:rsidRPr="00E61380">
        <w:rPr>
          <w:rFonts w:ascii="Corbel" w:hAnsi="Corbel" w:cs="Tahoma"/>
        </w:rPr>
        <w:t>Children’s workers or leaders must be cautious about comments placed in emails, particularly judgements or evaluations about children’s character or competency—such comments may be used as legal evidence.</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4"/>
        </w:numPr>
        <w:spacing w:after="120"/>
        <w:ind w:left="426" w:hanging="426"/>
        <w:jc w:val="both"/>
        <w:rPr>
          <w:rFonts w:ascii="Corbel" w:hAnsi="Corbel" w:cs="Tahoma"/>
        </w:rPr>
      </w:pPr>
      <w:r w:rsidRPr="00E61380">
        <w:rPr>
          <w:rFonts w:ascii="Corbel" w:hAnsi="Corbel" w:cs="Tahoma"/>
        </w:rPr>
        <w:t>Sending illegal, harassing, obscene and/or other threatening messages is prohibited.</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4"/>
        </w:numPr>
        <w:spacing w:after="120"/>
        <w:ind w:left="426" w:hanging="426"/>
        <w:jc w:val="both"/>
        <w:rPr>
          <w:rFonts w:ascii="Corbel" w:hAnsi="Corbel" w:cs="Tahoma"/>
        </w:rPr>
      </w:pPr>
      <w:r w:rsidRPr="00E61380">
        <w:rPr>
          <w:rFonts w:ascii="Corbel" w:hAnsi="Corbel" w:cs="Tahoma"/>
        </w:rPr>
        <w:t>Children’s workers or leaders using mobile phones and email to contact children must not give out the child’s/youth’s personal/private number/s or email addresses to other persons for any reason.</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4"/>
        </w:numPr>
        <w:spacing w:after="120"/>
        <w:ind w:left="426" w:hanging="426"/>
        <w:jc w:val="both"/>
        <w:rPr>
          <w:rFonts w:ascii="Corbel" w:hAnsi="Corbel" w:cs="Tahoma"/>
        </w:rPr>
      </w:pPr>
      <w:r w:rsidRPr="00E61380">
        <w:rPr>
          <w:rFonts w:ascii="Corbel" w:hAnsi="Corbel" w:cs="Tahoma"/>
        </w:rPr>
        <w:t>Children’s workers or leaders need to maintain professional boundaries when using these means of communication. It is recommended that group text/email may be used (having received permission from parents/guardians). Group emails should also give individuals the opportunity to have their contact details removed from the list by including a statement (e.g. If you wish to be removed from this email list, please contact …).</w:t>
      </w:r>
    </w:p>
    <w:p w:rsidR="00D56888" w:rsidRPr="00E61380" w:rsidRDefault="00D56888" w:rsidP="00D56888">
      <w:pPr>
        <w:spacing w:after="120"/>
        <w:ind w:left="426" w:hanging="426"/>
        <w:jc w:val="both"/>
        <w:rPr>
          <w:rFonts w:ascii="Corbel" w:hAnsi="Corbel" w:cs="Tahoma"/>
        </w:rPr>
      </w:pPr>
    </w:p>
    <w:p w:rsidR="00D56888" w:rsidRPr="00E61380" w:rsidRDefault="00D56888" w:rsidP="00D56888">
      <w:pPr>
        <w:pStyle w:val="ListParagraph"/>
        <w:numPr>
          <w:ilvl w:val="0"/>
          <w:numId w:val="74"/>
        </w:numPr>
        <w:spacing w:after="120"/>
        <w:ind w:left="426" w:hanging="426"/>
        <w:jc w:val="both"/>
        <w:rPr>
          <w:rFonts w:ascii="Corbel" w:hAnsi="Corbel" w:cs="Tahoma"/>
        </w:rPr>
      </w:pPr>
      <w:r w:rsidRPr="00E61380">
        <w:rPr>
          <w:rFonts w:ascii="Corbel" w:hAnsi="Corbel" w:cs="Tahoma"/>
        </w:rPr>
        <w:t>Anything that compromises the children’s worker or leader’s ability to maintain a safe environment and give their full attention to the supervision of children is discouraged. Unless absolutely necessary, making/taking phone calls or sending and receiving texts during a programme/event is discouraged for these reason.</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p>
    <w:p w:rsidR="00D56888" w:rsidRPr="00E61380" w:rsidRDefault="00D56888" w:rsidP="00D56888">
      <w:pPr>
        <w:spacing w:after="200" w:line="276" w:lineRule="auto"/>
        <w:rPr>
          <w:rFonts w:ascii="Corbel" w:hAnsi="Corbel" w:cs="Tahoma"/>
          <w:b/>
          <w:color w:val="0066FF"/>
          <w:sz w:val="32"/>
          <w:szCs w:val="32"/>
        </w:rPr>
      </w:pPr>
      <w:r w:rsidRPr="00E61380">
        <w:rPr>
          <w:rFonts w:ascii="Corbel" w:hAnsi="Corbel" w:cs="Tahoma"/>
          <w:b/>
          <w:color w:val="0066FF"/>
          <w:sz w:val="32"/>
          <w:szCs w:val="32"/>
        </w:rPr>
        <w:br w:type="page"/>
      </w:r>
    </w:p>
    <w:p w:rsidR="00D56888" w:rsidRPr="00E61380" w:rsidRDefault="00D56888" w:rsidP="00D56888">
      <w:pPr>
        <w:pStyle w:val="Heading2"/>
        <w:ind w:left="992" w:right="1650"/>
        <w:rPr>
          <w:rFonts w:cs="Tahoma"/>
        </w:rPr>
      </w:pPr>
      <w:r w:rsidRPr="00E61380">
        <w:rPr>
          <w:rFonts w:cs="Tahoma"/>
        </w:rPr>
        <w:lastRenderedPageBreak/>
        <w:t>Risk Analysis and Management</w:t>
      </w:r>
      <w:r>
        <w:rPr>
          <w:rFonts w:cs="Tahoma"/>
        </w:rPr>
        <w:t xml:space="preserve"> i</w:t>
      </w:r>
      <w:r w:rsidRPr="00E61380">
        <w:rPr>
          <w:rFonts w:cs="Tahoma"/>
        </w:rPr>
        <w:t>ncluding Event Safety Planning Procedure</w:t>
      </w:r>
    </w:p>
    <w:p w:rsidR="00D56888" w:rsidRPr="00E61380" w:rsidRDefault="00D56888" w:rsidP="00D56888">
      <w:pPr>
        <w:rPr>
          <w:rFonts w:ascii="Corbel" w:hAnsi="Corbel" w:cs="Tahoma"/>
          <w:i/>
        </w:rPr>
      </w:pPr>
    </w:p>
    <w:p w:rsidR="00D56888" w:rsidRPr="00E61380" w:rsidRDefault="00D56888" w:rsidP="00D56888">
      <w:pPr>
        <w:spacing w:after="120"/>
        <w:rPr>
          <w:rFonts w:ascii="Corbel" w:hAnsi="Corbel" w:cs="Tahoma"/>
          <w:i/>
        </w:rPr>
      </w:pPr>
      <w:r w:rsidRPr="00E61380">
        <w:rPr>
          <w:rFonts w:ascii="Corbel" w:hAnsi="Corbel" w:cs="Tahoma"/>
          <w:i/>
        </w:rPr>
        <w:t>The following guidelines are to be used by the Children’s Ministry leader/pastor or the church administrator for the writing of a policy that fits the context of your church outlining the procedures and guidelines covering the planning of events and the analysis and management of risk – for both on and off site activities.</w:t>
      </w:r>
    </w:p>
    <w:p w:rsidR="00D56888" w:rsidRPr="004076AF" w:rsidRDefault="00D56888" w:rsidP="00D56888">
      <w:pPr>
        <w:spacing w:after="120"/>
        <w:jc w:val="both"/>
        <w:rPr>
          <w:rFonts w:ascii="Corbel" w:hAnsi="Corbel" w:cs="Tahoma"/>
          <w:i/>
        </w:rPr>
      </w:pPr>
      <w:r w:rsidRPr="004076AF">
        <w:rPr>
          <w:rFonts w:ascii="Corbel" w:hAnsi="Corbel" w:cs="Tahoma"/>
          <w:i/>
        </w:rPr>
        <w:t>See Flow Chart</w:t>
      </w:r>
      <w:r>
        <w:rPr>
          <w:rFonts w:ascii="Corbel" w:hAnsi="Corbel" w:cs="Tahoma"/>
          <w:i/>
        </w:rPr>
        <w:t xml:space="preserve"> on page 59</w:t>
      </w:r>
      <w:r w:rsidRPr="004076AF">
        <w:rPr>
          <w:rFonts w:ascii="Corbel" w:hAnsi="Corbel" w:cs="Tahoma"/>
          <w:i/>
        </w:rPr>
        <w:t xml:space="preserve"> to assist with event planning.</w:t>
      </w:r>
    </w:p>
    <w:p w:rsidR="00D56888" w:rsidRPr="00E61380" w:rsidRDefault="00D56888" w:rsidP="00D56888">
      <w:pPr>
        <w:tabs>
          <w:tab w:val="left" w:pos="284"/>
        </w:tabs>
        <w:spacing w:after="120"/>
        <w:jc w:val="both"/>
        <w:rPr>
          <w:rFonts w:ascii="Corbel" w:hAnsi="Corbel" w:cs="Tahoma"/>
        </w:rPr>
      </w:pPr>
      <w:r w:rsidRPr="00E61380">
        <w:rPr>
          <w:rFonts w:ascii="Corbel" w:hAnsi="Corbel" w:cs="Tahoma"/>
        </w:rPr>
        <w:t>Effective risk management involves selecting the most appropriate strategy for either reducing the risk or controlling the perceived risk of any activity.</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Definitions:</w:t>
      </w:r>
    </w:p>
    <w:p w:rsidR="00D56888" w:rsidRPr="00E61380" w:rsidRDefault="00D56888" w:rsidP="00D56888">
      <w:pPr>
        <w:jc w:val="both"/>
        <w:rPr>
          <w:rFonts w:ascii="Corbel" w:hAnsi="Corbel" w:cs="Tahoma"/>
          <w:b/>
        </w:rPr>
      </w:pPr>
      <w:r w:rsidRPr="00E61380">
        <w:rPr>
          <w:rFonts w:ascii="Corbel" w:hAnsi="Corbel" w:cs="Tahoma"/>
          <w:b/>
        </w:rPr>
        <w:t>Hazard</w:t>
      </w:r>
    </w:p>
    <w:p w:rsidR="00D56888" w:rsidRPr="00E61380" w:rsidRDefault="00D56888" w:rsidP="00D56888">
      <w:pPr>
        <w:spacing w:after="120"/>
        <w:jc w:val="both"/>
        <w:rPr>
          <w:rFonts w:ascii="Corbel" w:hAnsi="Corbel" w:cs="Tahoma"/>
        </w:rPr>
      </w:pPr>
      <w:r w:rsidRPr="00E61380">
        <w:rPr>
          <w:rFonts w:ascii="Corbel" w:hAnsi="Corbel" w:cs="Tahoma"/>
        </w:rPr>
        <w:t>Source of danger that could result in an accident if undue care is not exercised.</w:t>
      </w:r>
    </w:p>
    <w:p w:rsidR="00D56888" w:rsidRPr="00E61380" w:rsidRDefault="00D56888" w:rsidP="00D56888">
      <w:pPr>
        <w:jc w:val="both"/>
        <w:rPr>
          <w:rFonts w:ascii="Corbel" w:hAnsi="Corbel" w:cs="Tahoma"/>
          <w:b/>
        </w:rPr>
      </w:pPr>
      <w:r w:rsidRPr="00E61380">
        <w:rPr>
          <w:rFonts w:ascii="Corbel" w:hAnsi="Corbel" w:cs="Tahoma"/>
          <w:b/>
        </w:rPr>
        <w:t>Risk</w:t>
      </w:r>
    </w:p>
    <w:p w:rsidR="00D56888" w:rsidRPr="00E61380" w:rsidRDefault="00D56888" w:rsidP="00D56888">
      <w:pPr>
        <w:spacing w:after="120"/>
        <w:jc w:val="both"/>
        <w:rPr>
          <w:rFonts w:ascii="Corbel" w:hAnsi="Corbel" w:cs="Tahoma"/>
        </w:rPr>
      </w:pPr>
      <w:r w:rsidRPr="00E61380">
        <w:rPr>
          <w:rFonts w:ascii="Corbel" w:hAnsi="Corbel" w:cs="Tahoma"/>
        </w:rPr>
        <w:t>Chance that a hazard can cause harm, either physically, psychologically or emotionally. The chance of something happening that will have an impact on objectives.</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NOTE: A Risk Assessment Management (RAM) plan can be produced and implemented for programmes/events. This process helps in identifying, minimising and managing perceived risks.</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b/>
          <w:color w:val="0066FF"/>
          <w:sz w:val="28"/>
          <w:szCs w:val="28"/>
        </w:rPr>
      </w:pPr>
      <w:r w:rsidRPr="00E61380">
        <w:rPr>
          <w:rFonts w:ascii="Corbel" w:hAnsi="Corbel" w:cs="Tahoma"/>
          <w:b/>
          <w:color w:val="0066FF"/>
          <w:sz w:val="28"/>
          <w:szCs w:val="28"/>
        </w:rPr>
        <w:t>Assessing Risk Factors</w:t>
      </w:r>
    </w:p>
    <w:p w:rsidR="00D56888" w:rsidRPr="00E61380" w:rsidRDefault="00D56888" w:rsidP="00D56888">
      <w:pPr>
        <w:spacing w:after="120"/>
        <w:jc w:val="both"/>
        <w:rPr>
          <w:rFonts w:ascii="Corbel" w:hAnsi="Corbel" w:cs="Tahoma"/>
        </w:rPr>
      </w:pPr>
      <w:r w:rsidRPr="00E61380">
        <w:rPr>
          <w:rFonts w:ascii="Corbel" w:hAnsi="Corbel" w:cs="Tahoma"/>
        </w:rPr>
        <w:t>The concept of risk has three elements:</w:t>
      </w:r>
    </w:p>
    <w:p w:rsidR="00D56888" w:rsidRPr="00E61380" w:rsidRDefault="00D56888" w:rsidP="00D56888">
      <w:pPr>
        <w:pStyle w:val="ListParagraph"/>
        <w:numPr>
          <w:ilvl w:val="0"/>
          <w:numId w:val="66"/>
        </w:numPr>
        <w:spacing w:after="120"/>
        <w:ind w:left="426" w:hanging="426"/>
        <w:contextualSpacing w:val="0"/>
        <w:jc w:val="both"/>
        <w:rPr>
          <w:rFonts w:ascii="Corbel" w:hAnsi="Corbel" w:cs="Tahoma"/>
        </w:rPr>
      </w:pPr>
      <w:r w:rsidRPr="00E61380">
        <w:rPr>
          <w:rFonts w:ascii="Corbel" w:hAnsi="Corbel" w:cs="Tahoma"/>
        </w:rPr>
        <w:t>The perception that something could happen</w:t>
      </w:r>
    </w:p>
    <w:p w:rsidR="00D56888" w:rsidRPr="00E61380" w:rsidRDefault="00D56888" w:rsidP="00D56888">
      <w:pPr>
        <w:pStyle w:val="ListParagraph"/>
        <w:numPr>
          <w:ilvl w:val="0"/>
          <w:numId w:val="66"/>
        </w:numPr>
        <w:spacing w:after="120"/>
        <w:ind w:left="426" w:hanging="426"/>
        <w:contextualSpacing w:val="0"/>
        <w:jc w:val="both"/>
        <w:rPr>
          <w:rFonts w:ascii="Corbel" w:hAnsi="Corbel" w:cs="Tahoma"/>
        </w:rPr>
      </w:pPr>
      <w:r w:rsidRPr="00E61380">
        <w:rPr>
          <w:rFonts w:ascii="Corbel" w:hAnsi="Corbel" w:cs="Tahoma"/>
        </w:rPr>
        <w:t>The likelihood of something happening</w:t>
      </w:r>
    </w:p>
    <w:p w:rsidR="00D56888" w:rsidRPr="00E61380" w:rsidRDefault="00D56888" w:rsidP="00D56888">
      <w:pPr>
        <w:pStyle w:val="ListParagraph"/>
        <w:numPr>
          <w:ilvl w:val="0"/>
          <w:numId w:val="66"/>
        </w:numPr>
        <w:spacing w:after="120"/>
        <w:ind w:left="426" w:hanging="426"/>
        <w:contextualSpacing w:val="0"/>
        <w:jc w:val="both"/>
        <w:rPr>
          <w:rFonts w:ascii="Corbel" w:hAnsi="Corbel" w:cs="Tahoma"/>
        </w:rPr>
      </w:pPr>
      <w:r w:rsidRPr="00E61380">
        <w:rPr>
          <w:rFonts w:ascii="Corbel" w:hAnsi="Corbel" w:cs="Tahoma"/>
        </w:rPr>
        <w:t>The consequence if something does happen</w:t>
      </w:r>
    </w:p>
    <w:p w:rsidR="00D56888" w:rsidRPr="00E61380" w:rsidRDefault="00D56888" w:rsidP="00D56888">
      <w:pPr>
        <w:spacing w:after="120"/>
        <w:jc w:val="both"/>
        <w:rPr>
          <w:rFonts w:ascii="Corbel" w:hAnsi="Corbel" w:cs="Tahoma"/>
        </w:rPr>
      </w:pPr>
    </w:p>
    <w:p w:rsidR="00D56888" w:rsidRPr="00E61380" w:rsidRDefault="00D56888" w:rsidP="00D56888">
      <w:pPr>
        <w:spacing w:after="120"/>
        <w:jc w:val="both"/>
        <w:rPr>
          <w:rFonts w:ascii="Corbel" w:hAnsi="Corbel" w:cs="Tahoma"/>
        </w:rPr>
      </w:pPr>
      <w:r w:rsidRPr="00E61380">
        <w:rPr>
          <w:rFonts w:ascii="Corbel" w:hAnsi="Corbel" w:cs="Tahoma"/>
        </w:rPr>
        <w:t>To identify risks and safety concerns or potential dangers, three main causal factors need to be considered:</w:t>
      </w:r>
    </w:p>
    <w:p w:rsidR="00D56888" w:rsidRPr="00E61380" w:rsidRDefault="00D56888" w:rsidP="00D56888">
      <w:pPr>
        <w:pStyle w:val="ListParagraph"/>
        <w:numPr>
          <w:ilvl w:val="0"/>
          <w:numId w:val="67"/>
        </w:numPr>
        <w:spacing w:after="120"/>
        <w:ind w:left="426" w:hanging="426"/>
        <w:jc w:val="both"/>
        <w:rPr>
          <w:rFonts w:ascii="Corbel" w:hAnsi="Corbel" w:cs="Tahoma"/>
          <w:b/>
        </w:rPr>
      </w:pPr>
      <w:r w:rsidRPr="00E61380">
        <w:rPr>
          <w:rFonts w:ascii="Corbel" w:hAnsi="Corbel" w:cs="Tahoma"/>
          <w:b/>
        </w:rPr>
        <w:t>People</w:t>
      </w:r>
    </w:p>
    <w:p w:rsidR="00D56888" w:rsidRPr="00E61380" w:rsidRDefault="00D56888" w:rsidP="00D56888">
      <w:pPr>
        <w:spacing w:after="120"/>
        <w:ind w:left="426"/>
        <w:jc w:val="both"/>
        <w:rPr>
          <w:rFonts w:ascii="Corbel" w:hAnsi="Corbel" w:cs="Tahoma"/>
        </w:rPr>
      </w:pPr>
      <w:r w:rsidRPr="00E61380">
        <w:rPr>
          <w:rFonts w:ascii="Corbel" w:hAnsi="Corbel" w:cs="Tahoma"/>
        </w:rPr>
        <w:t>Whether it is taking a group to the beach or on a hike/camp or the under 12s to McDonald’s for a treat, the principles of assessing the potential risks are the same and must be discussed with the leadership team.</w:t>
      </w:r>
    </w:p>
    <w:p w:rsidR="00D56888" w:rsidRPr="00E61380" w:rsidRDefault="00D56888" w:rsidP="00D56888">
      <w:pPr>
        <w:ind w:left="426"/>
        <w:jc w:val="both"/>
        <w:rPr>
          <w:rFonts w:ascii="Corbel" w:hAnsi="Corbel" w:cs="Tahoma"/>
          <w:b/>
        </w:rPr>
      </w:pPr>
      <w:r w:rsidRPr="00E61380">
        <w:rPr>
          <w:rFonts w:ascii="Corbel" w:hAnsi="Corbel" w:cs="Tahoma"/>
          <w:b/>
        </w:rPr>
        <w:t>Use the following questions to help identify safety issues when planning for</w:t>
      </w:r>
    </w:p>
    <w:p w:rsidR="00D56888" w:rsidRPr="00E61380" w:rsidRDefault="00D56888" w:rsidP="00D56888">
      <w:pPr>
        <w:spacing w:after="120"/>
        <w:ind w:left="426"/>
        <w:jc w:val="both"/>
        <w:rPr>
          <w:rFonts w:ascii="Corbel" w:hAnsi="Corbel" w:cs="Tahoma"/>
          <w:b/>
        </w:rPr>
      </w:pPr>
      <w:r w:rsidRPr="00E61380">
        <w:rPr>
          <w:rFonts w:ascii="Corbel" w:hAnsi="Corbel" w:cs="Tahoma"/>
          <w:b/>
        </w:rPr>
        <w:t>programmes/events:</w:t>
      </w:r>
    </w:p>
    <w:p w:rsidR="00D56888" w:rsidRPr="00E61380" w:rsidRDefault="00D56888" w:rsidP="00D56888">
      <w:pPr>
        <w:pStyle w:val="ListParagraph"/>
        <w:numPr>
          <w:ilvl w:val="0"/>
          <w:numId w:val="68"/>
        </w:numPr>
        <w:spacing w:after="120"/>
        <w:ind w:left="851" w:hanging="425"/>
        <w:contextualSpacing w:val="0"/>
        <w:jc w:val="both"/>
        <w:rPr>
          <w:rFonts w:ascii="Corbel" w:hAnsi="Corbel" w:cs="Tahoma"/>
        </w:rPr>
      </w:pPr>
      <w:r w:rsidRPr="00E61380">
        <w:rPr>
          <w:rFonts w:ascii="Corbel" w:hAnsi="Corbel" w:cs="Tahoma"/>
        </w:rPr>
        <w:t>Children’s workers or leaders qualifications, training and experience:</w:t>
      </w:r>
    </w:p>
    <w:p w:rsidR="00D56888" w:rsidRPr="00E61380" w:rsidRDefault="00D56888" w:rsidP="00D56888">
      <w:pPr>
        <w:pStyle w:val="ListParagraph"/>
        <w:numPr>
          <w:ilvl w:val="0"/>
          <w:numId w:val="91"/>
        </w:numPr>
        <w:spacing w:after="120"/>
        <w:ind w:left="1276" w:hanging="425"/>
        <w:contextualSpacing w:val="0"/>
        <w:jc w:val="both"/>
        <w:rPr>
          <w:rFonts w:ascii="Corbel" w:hAnsi="Corbel" w:cs="Tahoma"/>
        </w:rPr>
      </w:pPr>
      <w:r w:rsidRPr="00E61380">
        <w:rPr>
          <w:rFonts w:ascii="Corbel" w:hAnsi="Corbel" w:cs="Tahoma"/>
        </w:rPr>
        <w:lastRenderedPageBreak/>
        <w:t>Have they previously led or accompanied groups of children in the activity?</w:t>
      </w:r>
    </w:p>
    <w:p w:rsidR="00D56888" w:rsidRPr="00E61380" w:rsidRDefault="00D56888" w:rsidP="00D56888">
      <w:pPr>
        <w:pStyle w:val="ListParagraph"/>
        <w:numPr>
          <w:ilvl w:val="0"/>
          <w:numId w:val="91"/>
        </w:numPr>
        <w:spacing w:after="120"/>
        <w:ind w:left="1276" w:hanging="425"/>
        <w:contextualSpacing w:val="0"/>
        <w:jc w:val="both"/>
        <w:rPr>
          <w:rFonts w:ascii="Corbel" w:hAnsi="Corbel" w:cs="Tahoma"/>
        </w:rPr>
      </w:pPr>
      <w:r w:rsidRPr="00E61380">
        <w:rPr>
          <w:rFonts w:ascii="Corbel" w:hAnsi="Corbel" w:cs="Tahoma"/>
        </w:rPr>
        <w:t>How often? Where? When? What age groups?</w:t>
      </w:r>
    </w:p>
    <w:p w:rsidR="00D56888" w:rsidRPr="00E61380" w:rsidRDefault="00D56888" w:rsidP="00D56888">
      <w:pPr>
        <w:pStyle w:val="ListParagraph"/>
        <w:numPr>
          <w:ilvl w:val="0"/>
          <w:numId w:val="91"/>
        </w:numPr>
        <w:spacing w:after="120"/>
        <w:ind w:left="1276" w:hanging="425"/>
        <w:contextualSpacing w:val="0"/>
        <w:jc w:val="both"/>
        <w:rPr>
          <w:rFonts w:ascii="Corbel" w:hAnsi="Corbel" w:cs="Tahoma"/>
        </w:rPr>
      </w:pPr>
      <w:r w:rsidRPr="00E61380">
        <w:rPr>
          <w:rFonts w:ascii="Corbel" w:hAnsi="Corbel" w:cs="Tahoma"/>
        </w:rPr>
        <w:t>How much experience do the helpers have?</w:t>
      </w:r>
    </w:p>
    <w:p w:rsidR="00D56888" w:rsidRPr="00E61380" w:rsidRDefault="00D56888" w:rsidP="00D56888">
      <w:pPr>
        <w:pStyle w:val="ListParagraph"/>
        <w:numPr>
          <w:ilvl w:val="0"/>
          <w:numId w:val="91"/>
        </w:numPr>
        <w:spacing w:after="120"/>
        <w:ind w:left="1276" w:hanging="425"/>
        <w:contextualSpacing w:val="0"/>
        <w:jc w:val="both"/>
        <w:rPr>
          <w:rFonts w:ascii="Corbel" w:hAnsi="Corbel" w:cs="Tahoma"/>
        </w:rPr>
      </w:pPr>
      <w:r w:rsidRPr="00E61380">
        <w:rPr>
          <w:rFonts w:ascii="Corbel" w:hAnsi="Corbel" w:cs="Tahoma"/>
        </w:rPr>
        <w:t>Have other groups conducted this activity? Where did they go? How did they organise it? Did anything go wrong? What advice can they offer?</w:t>
      </w:r>
    </w:p>
    <w:p w:rsidR="00D56888" w:rsidRPr="00E61380" w:rsidRDefault="00D56888" w:rsidP="00D56888">
      <w:pPr>
        <w:pStyle w:val="ListParagraph"/>
        <w:numPr>
          <w:ilvl w:val="0"/>
          <w:numId w:val="91"/>
        </w:numPr>
        <w:spacing w:after="120"/>
        <w:ind w:left="1276" w:hanging="425"/>
        <w:contextualSpacing w:val="0"/>
        <w:jc w:val="both"/>
        <w:rPr>
          <w:rFonts w:ascii="Corbel" w:hAnsi="Corbel" w:cs="Tahoma"/>
        </w:rPr>
      </w:pPr>
      <w:r w:rsidRPr="00E61380">
        <w:rPr>
          <w:rFonts w:ascii="Corbel" w:hAnsi="Corbel" w:cs="Tahoma"/>
        </w:rPr>
        <w:t>Can the children’s workers or leaders identify foreseeable risks?</w:t>
      </w:r>
    </w:p>
    <w:p w:rsidR="00D56888" w:rsidRPr="00E61380" w:rsidRDefault="00D56888" w:rsidP="00D56888">
      <w:pPr>
        <w:pStyle w:val="ListParagraph"/>
        <w:numPr>
          <w:ilvl w:val="0"/>
          <w:numId w:val="91"/>
        </w:numPr>
        <w:spacing w:after="120"/>
        <w:ind w:left="1276" w:hanging="425"/>
        <w:contextualSpacing w:val="0"/>
        <w:jc w:val="both"/>
        <w:rPr>
          <w:rFonts w:ascii="Corbel" w:hAnsi="Corbel" w:cs="Tahoma"/>
        </w:rPr>
      </w:pPr>
      <w:r w:rsidRPr="00E61380">
        <w:rPr>
          <w:rFonts w:ascii="Corbel" w:hAnsi="Corbel" w:cs="Tahoma"/>
        </w:rPr>
        <w:t>Is the activity, such as high-risk activities (e.g. abseiling, whitewater rafting, etc.) being led by a trained professional instructor?</w:t>
      </w:r>
    </w:p>
    <w:p w:rsidR="00D56888" w:rsidRPr="00E61380" w:rsidRDefault="00D56888" w:rsidP="00D56888">
      <w:pPr>
        <w:pStyle w:val="ListParagraph"/>
        <w:numPr>
          <w:ilvl w:val="0"/>
          <w:numId w:val="91"/>
        </w:numPr>
        <w:spacing w:after="120"/>
        <w:ind w:left="1276" w:hanging="425"/>
        <w:contextualSpacing w:val="0"/>
        <w:jc w:val="both"/>
        <w:rPr>
          <w:rFonts w:ascii="Corbel" w:hAnsi="Corbel" w:cs="Tahoma"/>
        </w:rPr>
      </w:pPr>
      <w:r w:rsidRPr="00E61380">
        <w:rPr>
          <w:rFonts w:ascii="Corbel" w:hAnsi="Corbel" w:cs="Tahoma"/>
        </w:rPr>
        <w:t>Does the children’s worker or leader or a member of the team hold a current First Aid certificate that is applicable for the environment in which the programme/event is to take place (e.g. remote access activities)?</w:t>
      </w:r>
    </w:p>
    <w:p w:rsidR="00D56888" w:rsidRPr="00E61380" w:rsidRDefault="00D56888" w:rsidP="00D56888">
      <w:pPr>
        <w:spacing w:after="120"/>
        <w:ind w:left="1437"/>
        <w:jc w:val="both"/>
        <w:rPr>
          <w:rFonts w:ascii="Corbel" w:hAnsi="Corbel" w:cs="Tahoma"/>
        </w:rPr>
      </w:pPr>
    </w:p>
    <w:p w:rsidR="00D56888" w:rsidRPr="00E61380" w:rsidRDefault="00D56888" w:rsidP="00D56888">
      <w:pPr>
        <w:pStyle w:val="ListParagraph"/>
        <w:numPr>
          <w:ilvl w:val="0"/>
          <w:numId w:val="68"/>
        </w:numPr>
        <w:spacing w:after="120"/>
        <w:ind w:left="851" w:hanging="425"/>
        <w:jc w:val="both"/>
        <w:rPr>
          <w:rFonts w:ascii="Corbel" w:hAnsi="Corbel" w:cs="Tahoma"/>
        </w:rPr>
      </w:pPr>
      <w:r w:rsidRPr="00E61380">
        <w:rPr>
          <w:rFonts w:ascii="Corbel" w:hAnsi="Corbel" w:cs="Tahoma"/>
        </w:rPr>
        <w:t>Participants requirements and issues:</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Is the programme/event and its activities appropriate to the ages and maturity of the children?</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Have the children done anything similar before?</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How closely do the children need to be supervised? Will constant supervision be maintained? If not, can this be justified? How far away will children’s workers and leaders be?</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How much individual attention do these children need for the programme/event?</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If a child is in difficulty, can other children immediately stop what they are doing while children’s workers, leaders or helpers help the child?</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If the children encounter difficulty, has the programme/event been organised in such a way that children’s workers, leaders and helpers can provide immediate assistance?</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How will the children be organised while participating in the programme/event?</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What is the area/distance over which the children will be spread?</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How familiar are the children with the activity emergency procedures and the implementation of those the procedures by them?</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What are the preparatory activities that have been undertaken?</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Have the children been assessed for any prerequisite skills (e.g. swimming)?</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What plans have been made to deal with incidents/accidents if they occur and what risk management plans have been made?</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What will the children gain from participation in the programme/event and its activities?</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lastRenderedPageBreak/>
        <w:t>How remote is the programme/event and its activities from sources of assistance (e.g. hikes/camps)?</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How long would it take to get help after an incident/accident?</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How would help be called?</w:t>
      </w:r>
    </w:p>
    <w:p w:rsidR="00D56888" w:rsidRPr="00E61380" w:rsidRDefault="00D56888" w:rsidP="00D56888">
      <w:pPr>
        <w:pStyle w:val="ListParagraph"/>
        <w:numPr>
          <w:ilvl w:val="0"/>
          <w:numId w:val="92"/>
        </w:numPr>
        <w:spacing w:after="120"/>
        <w:ind w:left="1276" w:hanging="425"/>
        <w:contextualSpacing w:val="0"/>
        <w:jc w:val="both"/>
        <w:rPr>
          <w:rFonts w:ascii="Corbel" w:hAnsi="Corbel" w:cs="Tahoma"/>
        </w:rPr>
      </w:pPr>
      <w:r w:rsidRPr="00E61380">
        <w:rPr>
          <w:rFonts w:ascii="Corbel" w:hAnsi="Corbel" w:cs="Tahoma"/>
        </w:rPr>
        <w:t>Have other factors been taken into account, like voluntary participation in programmes/events and phobias?</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67"/>
        </w:numPr>
        <w:spacing w:after="120"/>
        <w:ind w:left="425" w:hanging="425"/>
        <w:contextualSpacing w:val="0"/>
        <w:jc w:val="both"/>
        <w:rPr>
          <w:rFonts w:ascii="Corbel" w:hAnsi="Corbel" w:cs="Tahoma"/>
          <w:b/>
        </w:rPr>
      </w:pPr>
      <w:r w:rsidRPr="00E61380">
        <w:rPr>
          <w:rFonts w:ascii="Corbel" w:hAnsi="Corbel" w:cs="Tahoma"/>
          <w:b/>
        </w:rPr>
        <w:t>Equipment</w:t>
      </w:r>
    </w:p>
    <w:p w:rsidR="00D56888" w:rsidRPr="00E61380" w:rsidRDefault="00D56888" w:rsidP="00D56888">
      <w:pPr>
        <w:pStyle w:val="ListParagraph"/>
        <w:numPr>
          <w:ilvl w:val="0"/>
          <w:numId w:val="70"/>
        </w:numPr>
        <w:spacing w:after="120"/>
        <w:ind w:left="851" w:hanging="425"/>
        <w:contextualSpacing w:val="0"/>
        <w:jc w:val="both"/>
        <w:rPr>
          <w:rFonts w:ascii="Corbel" w:hAnsi="Corbel" w:cs="Tahoma"/>
        </w:rPr>
      </w:pPr>
      <w:r w:rsidRPr="00E61380">
        <w:rPr>
          <w:rFonts w:ascii="Corbel" w:hAnsi="Corbel" w:cs="Tahoma"/>
        </w:rPr>
        <w:t>Does the programme/event and its activities require any special equipment?</w:t>
      </w:r>
    </w:p>
    <w:p w:rsidR="00D56888" w:rsidRPr="00E61380" w:rsidRDefault="00D56888" w:rsidP="00D56888">
      <w:pPr>
        <w:pStyle w:val="ListParagraph"/>
        <w:numPr>
          <w:ilvl w:val="0"/>
          <w:numId w:val="70"/>
        </w:numPr>
        <w:spacing w:after="120"/>
        <w:ind w:left="851" w:hanging="425"/>
        <w:contextualSpacing w:val="0"/>
        <w:jc w:val="both"/>
        <w:rPr>
          <w:rFonts w:ascii="Corbel" w:hAnsi="Corbel" w:cs="Tahoma"/>
        </w:rPr>
      </w:pPr>
      <w:r w:rsidRPr="00E61380">
        <w:rPr>
          <w:rFonts w:ascii="Corbel" w:hAnsi="Corbel" w:cs="Tahoma"/>
        </w:rPr>
        <w:t>Is the equipment appropriate for the ages of the children?</w:t>
      </w:r>
    </w:p>
    <w:p w:rsidR="00D56888" w:rsidRPr="00E61380" w:rsidRDefault="00D56888" w:rsidP="00D56888">
      <w:pPr>
        <w:pStyle w:val="ListParagraph"/>
        <w:numPr>
          <w:ilvl w:val="0"/>
          <w:numId w:val="70"/>
        </w:numPr>
        <w:spacing w:after="120"/>
        <w:ind w:left="851" w:hanging="425"/>
        <w:contextualSpacing w:val="0"/>
        <w:jc w:val="both"/>
        <w:rPr>
          <w:rFonts w:ascii="Corbel" w:hAnsi="Corbel" w:cs="Tahoma"/>
        </w:rPr>
      </w:pPr>
      <w:r w:rsidRPr="00E61380">
        <w:rPr>
          <w:rFonts w:ascii="Corbel" w:hAnsi="Corbel" w:cs="Tahoma"/>
        </w:rPr>
        <w:t>Does the equipment to be used meet safety standards?</w:t>
      </w:r>
    </w:p>
    <w:p w:rsidR="00D56888" w:rsidRPr="00E61380" w:rsidRDefault="00D56888" w:rsidP="00D56888">
      <w:pPr>
        <w:pStyle w:val="ListParagraph"/>
        <w:numPr>
          <w:ilvl w:val="0"/>
          <w:numId w:val="70"/>
        </w:numPr>
        <w:spacing w:after="120"/>
        <w:ind w:left="851" w:hanging="425"/>
        <w:contextualSpacing w:val="0"/>
        <w:jc w:val="both"/>
        <w:rPr>
          <w:rFonts w:ascii="Corbel" w:hAnsi="Corbel" w:cs="Tahoma"/>
        </w:rPr>
      </w:pPr>
      <w:r w:rsidRPr="00E61380">
        <w:rPr>
          <w:rFonts w:ascii="Corbel" w:hAnsi="Corbel" w:cs="Tahoma"/>
        </w:rPr>
        <w:t>What can go wrong with the equipment and can this be dealt with?</w:t>
      </w:r>
    </w:p>
    <w:p w:rsidR="00D56888" w:rsidRPr="00E61380" w:rsidRDefault="00D56888" w:rsidP="00D56888">
      <w:pPr>
        <w:pStyle w:val="ListParagraph"/>
        <w:numPr>
          <w:ilvl w:val="0"/>
          <w:numId w:val="70"/>
        </w:numPr>
        <w:spacing w:after="120"/>
        <w:ind w:left="851" w:hanging="425"/>
        <w:contextualSpacing w:val="0"/>
        <w:jc w:val="both"/>
        <w:rPr>
          <w:rFonts w:ascii="Corbel" w:hAnsi="Corbel" w:cs="Tahoma"/>
        </w:rPr>
      </w:pPr>
      <w:r w:rsidRPr="00E61380">
        <w:rPr>
          <w:rFonts w:ascii="Corbel" w:hAnsi="Corbel" w:cs="Tahoma"/>
        </w:rPr>
        <w:t>Are there any relevant safety checks that can be carried out on the equipment?  Have they been done? Are they current?</w:t>
      </w:r>
    </w:p>
    <w:p w:rsidR="00D56888" w:rsidRPr="00E61380" w:rsidRDefault="00D56888" w:rsidP="00D56888">
      <w:pPr>
        <w:pStyle w:val="ListParagraph"/>
        <w:numPr>
          <w:ilvl w:val="0"/>
          <w:numId w:val="70"/>
        </w:numPr>
        <w:spacing w:after="120"/>
        <w:ind w:left="851" w:hanging="425"/>
        <w:contextualSpacing w:val="0"/>
        <w:jc w:val="both"/>
        <w:rPr>
          <w:rFonts w:ascii="Corbel" w:hAnsi="Corbel" w:cs="Tahoma"/>
        </w:rPr>
      </w:pPr>
      <w:r w:rsidRPr="00E61380">
        <w:rPr>
          <w:rFonts w:ascii="Corbel" w:hAnsi="Corbel" w:cs="Tahoma"/>
        </w:rPr>
        <w:t>Are there requirements for any protective clothing? (e.g. bike helmets, flotation devices)</w:t>
      </w:r>
    </w:p>
    <w:p w:rsidR="00D56888" w:rsidRPr="00E61380" w:rsidRDefault="00D56888" w:rsidP="00D56888">
      <w:pPr>
        <w:pStyle w:val="ListParagraph"/>
        <w:numPr>
          <w:ilvl w:val="0"/>
          <w:numId w:val="70"/>
        </w:numPr>
        <w:spacing w:after="120"/>
        <w:ind w:left="851" w:hanging="425"/>
        <w:contextualSpacing w:val="0"/>
        <w:jc w:val="both"/>
        <w:rPr>
          <w:rFonts w:ascii="Corbel" w:hAnsi="Corbel" w:cs="Tahoma"/>
        </w:rPr>
      </w:pPr>
      <w:r w:rsidRPr="00E61380">
        <w:rPr>
          <w:rFonts w:ascii="Corbel" w:hAnsi="Corbel" w:cs="Tahoma"/>
        </w:rPr>
        <w:t>Is training required to use any specialised equipment?</w:t>
      </w:r>
    </w:p>
    <w:p w:rsidR="00D56888" w:rsidRPr="00E61380" w:rsidRDefault="00D56888" w:rsidP="00D56888">
      <w:pPr>
        <w:spacing w:after="120"/>
        <w:jc w:val="both"/>
        <w:rPr>
          <w:rFonts w:ascii="Corbel" w:hAnsi="Corbel" w:cs="Tahoma"/>
        </w:rPr>
      </w:pPr>
    </w:p>
    <w:p w:rsidR="00D56888" w:rsidRPr="00E61380" w:rsidRDefault="00D56888" w:rsidP="00D56888">
      <w:pPr>
        <w:pStyle w:val="ListParagraph"/>
        <w:numPr>
          <w:ilvl w:val="0"/>
          <w:numId w:val="67"/>
        </w:numPr>
        <w:spacing w:after="120"/>
        <w:ind w:left="426" w:hanging="426"/>
        <w:contextualSpacing w:val="0"/>
        <w:jc w:val="both"/>
        <w:rPr>
          <w:rFonts w:ascii="Corbel" w:hAnsi="Corbel" w:cs="Tahoma"/>
          <w:b/>
        </w:rPr>
      </w:pPr>
      <w:r w:rsidRPr="00E61380">
        <w:rPr>
          <w:rFonts w:ascii="Corbel" w:hAnsi="Corbel" w:cs="Tahoma"/>
          <w:b/>
        </w:rPr>
        <w:t>Environment</w:t>
      </w:r>
    </w:p>
    <w:p w:rsidR="00D56888" w:rsidRPr="004076AF" w:rsidRDefault="00D56888" w:rsidP="00D56888">
      <w:pPr>
        <w:pStyle w:val="ListParagraph"/>
        <w:numPr>
          <w:ilvl w:val="0"/>
          <w:numId w:val="95"/>
        </w:numPr>
        <w:spacing w:after="120"/>
        <w:ind w:left="851" w:hanging="425"/>
        <w:jc w:val="both"/>
        <w:rPr>
          <w:rFonts w:ascii="Corbel" w:hAnsi="Corbel" w:cs="Tahoma"/>
          <w:b/>
        </w:rPr>
      </w:pPr>
      <w:r w:rsidRPr="004076AF">
        <w:rPr>
          <w:rFonts w:ascii="Corbel" w:hAnsi="Corbel" w:cs="Tahoma"/>
          <w:b/>
        </w:rPr>
        <w:t>Sun safety</w:t>
      </w:r>
    </w:p>
    <w:p w:rsidR="00D56888" w:rsidRPr="00E61380" w:rsidRDefault="00D56888" w:rsidP="00D56888">
      <w:pPr>
        <w:spacing w:after="120"/>
        <w:ind w:left="851"/>
        <w:jc w:val="both"/>
        <w:rPr>
          <w:rFonts w:ascii="Corbel" w:hAnsi="Corbel" w:cs="Tahoma"/>
        </w:rPr>
      </w:pPr>
      <w:r w:rsidRPr="00E61380">
        <w:rPr>
          <w:rFonts w:ascii="Corbel" w:hAnsi="Corbel" w:cs="Tahoma"/>
        </w:rPr>
        <w:t>Children’s workers or leaders of programmes/events that operate outdoors are required to consider how they will protect children from the effects of the sun. Sunburn could lead to melanoma later in life, no matter what skin type. Being sun smart in New Zealand is crucial as its unique environment (clear skies and closer to the sun in summer) makes people particularly vulnerable to damaging ultraviolet (UV) radiation.</w:t>
      </w:r>
    </w:p>
    <w:p w:rsidR="00D56888" w:rsidRPr="00E61380" w:rsidRDefault="00D56888" w:rsidP="00D56888">
      <w:pPr>
        <w:spacing w:after="120"/>
        <w:ind w:left="723"/>
        <w:jc w:val="both"/>
        <w:rPr>
          <w:rFonts w:ascii="Corbel" w:hAnsi="Corbel" w:cs="Tahoma"/>
        </w:rPr>
      </w:pPr>
    </w:p>
    <w:p w:rsidR="00D56888" w:rsidRPr="004076AF" w:rsidRDefault="00D56888" w:rsidP="00D56888">
      <w:pPr>
        <w:pStyle w:val="ListParagraph"/>
        <w:numPr>
          <w:ilvl w:val="0"/>
          <w:numId w:val="95"/>
        </w:numPr>
        <w:spacing w:after="120"/>
        <w:ind w:left="851" w:hanging="425"/>
        <w:jc w:val="both"/>
        <w:rPr>
          <w:rFonts w:ascii="Corbel" w:hAnsi="Corbel" w:cs="Tahoma"/>
          <w:b/>
        </w:rPr>
      </w:pPr>
      <w:r w:rsidRPr="004076AF">
        <w:rPr>
          <w:rFonts w:ascii="Corbel" w:hAnsi="Corbel" w:cs="Tahoma"/>
          <w:b/>
        </w:rPr>
        <w:t>Cold weather safety</w:t>
      </w:r>
    </w:p>
    <w:p w:rsidR="00D56888" w:rsidRPr="00E61380" w:rsidRDefault="00D56888" w:rsidP="00D56888">
      <w:pPr>
        <w:ind w:left="851"/>
        <w:jc w:val="both"/>
        <w:rPr>
          <w:rFonts w:ascii="Corbel" w:hAnsi="Corbel" w:cs="Tahoma"/>
        </w:rPr>
      </w:pPr>
      <w:r w:rsidRPr="00E61380">
        <w:rPr>
          <w:rFonts w:ascii="Corbel" w:hAnsi="Corbel" w:cs="Tahoma"/>
        </w:rPr>
        <w:t>Very cold temperatures, like very hot ones, can be a health hazard. Proper dress and some sensible practices can prevent a lot of the problems associated with cold weather.</w:t>
      </w:r>
    </w:p>
    <w:p w:rsidR="00D56888" w:rsidRPr="00E61380" w:rsidRDefault="00D56888" w:rsidP="00D56888">
      <w:pPr>
        <w:spacing w:after="120"/>
        <w:ind w:left="709"/>
        <w:jc w:val="both"/>
        <w:rPr>
          <w:rFonts w:ascii="Corbel" w:hAnsi="Corbel" w:cs="Tahoma"/>
        </w:rPr>
      </w:pPr>
    </w:p>
    <w:p w:rsidR="00D56888" w:rsidRPr="004076AF" w:rsidRDefault="00D56888" w:rsidP="00D56888">
      <w:pPr>
        <w:pStyle w:val="ListParagraph"/>
        <w:numPr>
          <w:ilvl w:val="0"/>
          <w:numId w:val="95"/>
        </w:numPr>
        <w:spacing w:after="120"/>
        <w:ind w:left="851" w:hanging="425"/>
        <w:jc w:val="both"/>
        <w:rPr>
          <w:rFonts w:ascii="Corbel" w:hAnsi="Corbel" w:cs="Tahoma"/>
          <w:b/>
        </w:rPr>
      </w:pPr>
      <w:r w:rsidRPr="004076AF">
        <w:rPr>
          <w:rFonts w:ascii="Corbel" w:hAnsi="Corbel" w:cs="Tahoma"/>
          <w:b/>
        </w:rPr>
        <w:t>Site safety</w:t>
      </w:r>
    </w:p>
    <w:p w:rsidR="00D56888" w:rsidRPr="00E61380" w:rsidRDefault="00D56888" w:rsidP="00D56888">
      <w:pPr>
        <w:spacing w:after="120"/>
        <w:ind w:left="851"/>
        <w:jc w:val="both"/>
        <w:rPr>
          <w:rFonts w:ascii="Corbel" w:hAnsi="Corbel" w:cs="Tahoma"/>
        </w:rPr>
      </w:pPr>
      <w:r w:rsidRPr="00E61380">
        <w:rPr>
          <w:rFonts w:ascii="Corbel" w:hAnsi="Corbel" w:cs="Tahoma"/>
        </w:rPr>
        <w:t xml:space="preserve">All sites and site facilities, including accommodation, food, hygiene and sanitation for all programmes/events are required to meet minimum standards and regulations, and include the provision of fire safety equipment. Children’s workers and leaders must familiarise themselves with the basics of these requirements and check that the site does comply and that all sites used for a programme/event and </w:t>
      </w:r>
      <w:r w:rsidRPr="00E61380">
        <w:rPr>
          <w:rFonts w:ascii="Corbel" w:hAnsi="Corbel" w:cs="Tahoma"/>
        </w:rPr>
        <w:lastRenderedPageBreak/>
        <w:t>its activities are appropriate and safe. Consideration needs to be given to both environmental and human dangers associated with the use of the site. The safety of a site should be reviewed regularly.</w:t>
      </w:r>
    </w:p>
    <w:p w:rsidR="00D56888" w:rsidRPr="00E61380" w:rsidRDefault="00D56888" w:rsidP="00D56888">
      <w:pPr>
        <w:spacing w:after="120"/>
        <w:ind w:left="851"/>
        <w:jc w:val="both"/>
        <w:rPr>
          <w:rFonts w:ascii="Corbel" w:hAnsi="Corbel" w:cs="Tahoma"/>
        </w:rPr>
      </w:pPr>
      <w:r w:rsidRPr="00E61380">
        <w:rPr>
          <w:rFonts w:ascii="Corbel" w:hAnsi="Corbel" w:cs="Tahoma"/>
        </w:rPr>
        <w:t>Location:</w:t>
      </w:r>
    </w:p>
    <w:p w:rsidR="00D56888" w:rsidRPr="00E61380" w:rsidRDefault="00D56888" w:rsidP="00D56888">
      <w:pPr>
        <w:pStyle w:val="ListParagraph"/>
        <w:numPr>
          <w:ilvl w:val="0"/>
          <w:numId w:val="96"/>
        </w:numPr>
        <w:spacing w:after="120"/>
        <w:ind w:left="1276" w:hanging="425"/>
        <w:contextualSpacing w:val="0"/>
        <w:jc w:val="both"/>
        <w:rPr>
          <w:rFonts w:ascii="Corbel" w:hAnsi="Corbel" w:cs="Tahoma"/>
        </w:rPr>
      </w:pPr>
      <w:r w:rsidRPr="00E61380">
        <w:rPr>
          <w:rFonts w:ascii="Corbel" w:hAnsi="Corbel" w:cs="Tahoma"/>
        </w:rPr>
        <w:t>Where is it and how regularly is it used for the programme/event?</w:t>
      </w:r>
    </w:p>
    <w:p w:rsidR="00D56888" w:rsidRPr="00E61380" w:rsidRDefault="00D56888" w:rsidP="00D56888">
      <w:pPr>
        <w:pStyle w:val="ListParagraph"/>
        <w:numPr>
          <w:ilvl w:val="0"/>
          <w:numId w:val="96"/>
        </w:numPr>
        <w:spacing w:after="120"/>
        <w:ind w:left="1276" w:hanging="425"/>
        <w:contextualSpacing w:val="0"/>
        <w:jc w:val="both"/>
        <w:rPr>
          <w:rFonts w:ascii="Corbel" w:hAnsi="Corbel" w:cs="Tahoma"/>
        </w:rPr>
      </w:pPr>
      <w:r w:rsidRPr="00E61380">
        <w:rPr>
          <w:rFonts w:ascii="Corbel" w:hAnsi="Corbel" w:cs="Tahoma"/>
        </w:rPr>
        <w:t>Is it for beginner participants?</w:t>
      </w:r>
    </w:p>
    <w:p w:rsidR="00D56888" w:rsidRPr="00E61380" w:rsidRDefault="00D56888" w:rsidP="00D56888">
      <w:pPr>
        <w:pStyle w:val="ListParagraph"/>
        <w:numPr>
          <w:ilvl w:val="0"/>
          <w:numId w:val="96"/>
        </w:numPr>
        <w:spacing w:after="120"/>
        <w:ind w:left="1276" w:hanging="425"/>
        <w:contextualSpacing w:val="0"/>
        <w:jc w:val="both"/>
        <w:rPr>
          <w:rFonts w:ascii="Corbel" w:hAnsi="Corbel" w:cs="Tahoma"/>
        </w:rPr>
      </w:pPr>
      <w:r w:rsidRPr="00E61380">
        <w:rPr>
          <w:rFonts w:ascii="Corbel" w:hAnsi="Corbel" w:cs="Tahoma"/>
        </w:rPr>
        <w:t>How familiar is the children’s worker or leader with the location and the expected weather conditions for the time of the year?</w:t>
      </w:r>
    </w:p>
    <w:p w:rsidR="00D56888" w:rsidRPr="00E61380" w:rsidRDefault="00D56888" w:rsidP="00D56888">
      <w:pPr>
        <w:pStyle w:val="ListParagraph"/>
        <w:numPr>
          <w:ilvl w:val="0"/>
          <w:numId w:val="96"/>
        </w:numPr>
        <w:spacing w:after="120"/>
        <w:ind w:left="1276" w:hanging="425"/>
        <w:contextualSpacing w:val="0"/>
        <w:jc w:val="both"/>
        <w:rPr>
          <w:rFonts w:ascii="Corbel" w:hAnsi="Corbel" w:cs="Tahoma"/>
        </w:rPr>
      </w:pPr>
      <w:r w:rsidRPr="00E61380">
        <w:rPr>
          <w:rFonts w:ascii="Corbel" w:hAnsi="Corbel" w:cs="Tahoma"/>
        </w:rPr>
        <w:t>Has advice or permission been sought or gained from the local authorities, if necessary?</w:t>
      </w:r>
    </w:p>
    <w:p w:rsidR="00D56888" w:rsidRPr="00E61380" w:rsidRDefault="00D56888" w:rsidP="00D56888">
      <w:pPr>
        <w:pStyle w:val="ListParagraph"/>
        <w:numPr>
          <w:ilvl w:val="0"/>
          <w:numId w:val="96"/>
        </w:numPr>
        <w:spacing w:after="120"/>
        <w:ind w:left="1276" w:hanging="425"/>
        <w:contextualSpacing w:val="0"/>
        <w:jc w:val="both"/>
        <w:rPr>
          <w:rFonts w:ascii="Corbel" w:hAnsi="Corbel" w:cs="Tahoma"/>
        </w:rPr>
      </w:pPr>
      <w:r w:rsidRPr="00E61380">
        <w:rPr>
          <w:rFonts w:ascii="Corbel" w:hAnsi="Corbel" w:cs="Tahoma"/>
        </w:rPr>
        <w:t>Separate Venue Checklist (in Forms Section) can be used to help identify and minimise risks.</w:t>
      </w:r>
    </w:p>
    <w:p w:rsidR="00D56888" w:rsidRPr="004076AF" w:rsidRDefault="00D56888" w:rsidP="00D56888">
      <w:pPr>
        <w:spacing w:after="120"/>
        <w:ind w:left="851"/>
        <w:jc w:val="both"/>
        <w:rPr>
          <w:rFonts w:ascii="Corbel" w:hAnsi="Corbel" w:cs="Tahoma"/>
          <w:b/>
        </w:rPr>
      </w:pPr>
    </w:p>
    <w:p w:rsidR="00D56888" w:rsidRPr="004076AF" w:rsidRDefault="00D56888" w:rsidP="00D56888">
      <w:pPr>
        <w:pStyle w:val="ListParagraph"/>
        <w:numPr>
          <w:ilvl w:val="0"/>
          <w:numId w:val="95"/>
        </w:numPr>
        <w:spacing w:after="120"/>
        <w:ind w:left="851" w:hanging="425"/>
        <w:jc w:val="both"/>
        <w:rPr>
          <w:rFonts w:ascii="Corbel" w:hAnsi="Corbel" w:cs="Tahoma"/>
          <w:b/>
        </w:rPr>
      </w:pPr>
      <w:r w:rsidRPr="004076AF">
        <w:rPr>
          <w:rFonts w:ascii="Corbel" w:hAnsi="Corbel" w:cs="Tahoma"/>
          <w:b/>
        </w:rPr>
        <w:t>Off-Site Activities</w:t>
      </w:r>
    </w:p>
    <w:p w:rsidR="00D56888" w:rsidRPr="00E61380" w:rsidRDefault="00D56888" w:rsidP="00D56888">
      <w:pPr>
        <w:spacing w:after="120"/>
        <w:ind w:left="851"/>
        <w:jc w:val="both"/>
        <w:rPr>
          <w:rFonts w:ascii="Corbel" w:hAnsi="Corbel" w:cs="Tahoma"/>
        </w:rPr>
      </w:pPr>
      <w:r w:rsidRPr="00E61380">
        <w:rPr>
          <w:rFonts w:ascii="Corbel" w:hAnsi="Corbel" w:cs="Tahoma"/>
        </w:rPr>
        <w:t>Communication</w:t>
      </w:r>
      <w:r>
        <w:rPr>
          <w:rFonts w:ascii="Corbel" w:hAnsi="Corbel" w:cs="Tahoma"/>
        </w:rPr>
        <w:t xml:space="preserve"> needs to be</w:t>
      </w:r>
      <w:r w:rsidRPr="00E61380">
        <w:rPr>
          <w:rFonts w:ascii="Corbel" w:hAnsi="Corbel" w:cs="Tahoma"/>
        </w:rPr>
        <w:t xml:space="preserve"> made to next level of authority regarding:</w:t>
      </w:r>
    </w:p>
    <w:p w:rsidR="00D56888" w:rsidRPr="00E61380" w:rsidRDefault="00D56888" w:rsidP="00D56888">
      <w:pPr>
        <w:pStyle w:val="ListParagraph"/>
        <w:numPr>
          <w:ilvl w:val="0"/>
          <w:numId w:val="97"/>
        </w:numPr>
        <w:spacing w:after="120"/>
        <w:ind w:left="1276" w:hanging="425"/>
        <w:jc w:val="both"/>
        <w:rPr>
          <w:rFonts w:ascii="Corbel" w:hAnsi="Corbel" w:cs="Tahoma"/>
        </w:rPr>
      </w:pPr>
      <w:r w:rsidRPr="00E61380">
        <w:rPr>
          <w:rFonts w:ascii="Corbel" w:hAnsi="Corbel" w:cs="Tahoma"/>
        </w:rPr>
        <w:t>How long the group will be gone for.</w:t>
      </w:r>
    </w:p>
    <w:p w:rsidR="00D56888" w:rsidRPr="00E61380" w:rsidRDefault="00D56888" w:rsidP="00D56888">
      <w:pPr>
        <w:pStyle w:val="ListParagraph"/>
        <w:numPr>
          <w:ilvl w:val="0"/>
          <w:numId w:val="97"/>
        </w:numPr>
        <w:spacing w:after="120"/>
        <w:ind w:left="1276" w:hanging="425"/>
        <w:jc w:val="both"/>
        <w:rPr>
          <w:rFonts w:ascii="Corbel" w:hAnsi="Corbel" w:cs="Tahoma"/>
        </w:rPr>
      </w:pPr>
      <w:r w:rsidRPr="00E61380">
        <w:rPr>
          <w:rFonts w:ascii="Corbel" w:hAnsi="Corbel" w:cs="Tahoma"/>
        </w:rPr>
        <w:t>Who is in charge.</w:t>
      </w:r>
    </w:p>
    <w:p w:rsidR="00D56888" w:rsidRPr="00E61380" w:rsidRDefault="00D56888" w:rsidP="00D56888">
      <w:pPr>
        <w:pStyle w:val="ListParagraph"/>
        <w:numPr>
          <w:ilvl w:val="0"/>
          <w:numId w:val="97"/>
        </w:numPr>
        <w:spacing w:after="120"/>
        <w:ind w:left="1276" w:hanging="425"/>
        <w:jc w:val="both"/>
        <w:rPr>
          <w:rFonts w:ascii="Corbel" w:hAnsi="Corbel" w:cs="Tahoma"/>
        </w:rPr>
      </w:pPr>
      <w:r w:rsidRPr="00E61380">
        <w:rPr>
          <w:rFonts w:ascii="Corbel" w:hAnsi="Corbel" w:cs="Tahoma"/>
        </w:rPr>
        <w:t>Where the children’s leader will be and how they can be contacted.</w:t>
      </w:r>
    </w:p>
    <w:p w:rsidR="00D56888" w:rsidRPr="00E61380" w:rsidRDefault="00D56888" w:rsidP="00D56888">
      <w:pPr>
        <w:pStyle w:val="ListParagraph"/>
        <w:numPr>
          <w:ilvl w:val="0"/>
          <w:numId w:val="97"/>
        </w:numPr>
        <w:spacing w:after="120"/>
        <w:ind w:left="1276" w:hanging="425"/>
        <w:jc w:val="both"/>
        <w:rPr>
          <w:rFonts w:ascii="Corbel" w:hAnsi="Corbel" w:cs="Tahoma"/>
        </w:rPr>
      </w:pPr>
      <w:r w:rsidRPr="00E61380">
        <w:rPr>
          <w:rFonts w:ascii="Corbel" w:hAnsi="Corbel" w:cs="Tahoma"/>
        </w:rPr>
        <w:t>List of children with the children’s leader.</w:t>
      </w:r>
    </w:p>
    <w:p w:rsidR="00D56888" w:rsidRDefault="00D56888" w:rsidP="00D56888">
      <w:pPr>
        <w:pStyle w:val="Heading2"/>
      </w:pPr>
      <w:r w:rsidRPr="00E61380">
        <w:br w:type="page"/>
      </w:r>
      <w:r>
        <w:lastRenderedPageBreak/>
        <w:t>Off-Site Safety Event Planning Flowchart</w:t>
      </w:r>
    </w:p>
    <w:p w:rsidR="00D56888" w:rsidRPr="00E61380" w:rsidRDefault="00D56888" w:rsidP="00D56888">
      <w:pPr>
        <w:rPr>
          <w:rFonts w:ascii="Corbel" w:hAnsi="Corbel" w:cs="Tahoma"/>
        </w:rPr>
      </w:pPr>
      <w:bookmarkStart w:id="26" w:name="_Toc353884916"/>
      <w:bookmarkStart w:id="27" w:name="_Toc353887858"/>
      <w:bookmarkStart w:id="28" w:name="_Toc353971940"/>
      <w:r>
        <w:rPr>
          <w:noProof/>
          <w:lang w:val="en-AU" w:eastAsia="en-AU"/>
        </w:rPr>
        <w:drawing>
          <wp:inline distT="0" distB="0" distL="0" distR="0">
            <wp:extent cx="5480392" cy="8331210"/>
            <wp:effectExtent l="0" t="0" r="6350" b="0"/>
            <wp:docPr id="372" name="Picture 372" descr="C:\Users\RachaelH.BCNZ\AppData\Local\Microsoft\Windows\Temporary Internet Files\Content.Outlook\Y17C8DR8\Flowchart-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chaelH.BCNZ\AppData\Local\Microsoft\Windows\Temporary Internet Files\Content.Outlook\Y17C8DR8\Flowchart-06.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85480" cy="8338944"/>
                    </a:xfrm>
                    <a:prstGeom prst="rect">
                      <a:avLst/>
                    </a:prstGeom>
                    <a:noFill/>
                    <a:ln>
                      <a:noFill/>
                    </a:ln>
                  </pic:spPr>
                </pic:pic>
              </a:graphicData>
            </a:graphic>
          </wp:inline>
        </w:drawing>
      </w:r>
      <w:bookmarkEnd w:id="26"/>
      <w:bookmarkEnd w:id="27"/>
      <w:bookmarkEnd w:id="28"/>
    </w:p>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 w:rsidR="00D56888" w:rsidRDefault="00D56888" w:rsidP="00D56888">
      <w:pPr>
        <w:pStyle w:val="Heading2"/>
      </w:pPr>
      <w:r>
        <w:t>Section Four  - Sample Job Descriptions</w:t>
      </w:r>
    </w:p>
    <w:p w:rsidR="00D56888" w:rsidRDefault="00D56888" w:rsidP="00D56888">
      <w:pPr>
        <w:rPr>
          <w:rFonts w:ascii="Corbel" w:eastAsiaTheme="majorEastAsia" w:hAnsi="Corbel" w:cstheme="majorBidi"/>
          <w:color w:val="0066FF"/>
          <w:sz w:val="32"/>
          <w:szCs w:val="26"/>
        </w:rPr>
      </w:pPr>
      <w:r>
        <w:br w:type="page"/>
      </w:r>
    </w:p>
    <w:p w:rsidR="00D56888" w:rsidRPr="00743504" w:rsidRDefault="00D56888" w:rsidP="00D56888">
      <w:pPr>
        <w:pStyle w:val="Heading2"/>
        <w:jc w:val="left"/>
        <w:rPr>
          <w:sz w:val="24"/>
          <w:szCs w:val="24"/>
        </w:rPr>
      </w:pPr>
      <w:r w:rsidRPr="00743504">
        <w:rPr>
          <w:sz w:val="24"/>
          <w:szCs w:val="24"/>
        </w:rPr>
        <w:lastRenderedPageBreak/>
        <w:t>SAMPLE JOB DESCRIPTION</w:t>
      </w:r>
      <w:r>
        <w:rPr>
          <w:sz w:val="24"/>
          <w:szCs w:val="24"/>
        </w:rPr>
        <w:t xml:space="preserve"> - </w:t>
      </w:r>
      <w:r w:rsidRPr="00AD73CD">
        <w:rPr>
          <w:sz w:val="24"/>
          <w:szCs w:val="24"/>
        </w:rPr>
        <w:t>Children’s Ministry Team Facilitator</w:t>
      </w:r>
    </w:p>
    <w:p w:rsidR="00D56888" w:rsidRPr="003B33F0" w:rsidRDefault="00D56888" w:rsidP="00D56888"/>
    <w:p w:rsidR="00D56888" w:rsidRPr="00F37DB9" w:rsidRDefault="00D56888" w:rsidP="00D56888">
      <w:pPr>
        <w:spacing w:after="120"/>
        <w:jc w:val="both"/>
        <w:rPr>
          <w:rFonts w:ascii="Corbel" w:hAnsi="Corbel" w:cs="Tahoma"/>
        </w:rPr>
      </w:pPr>
      <w:r w:rsidRPr="003B33F0">
        <w:rPr>
          <w:rFonts w:ascii="Corbel" w:hAnsi="Corbel" w:cs="Tahoma"/>
          <w:b/>
        </w:rPr>
        <w:t>(INSERT NAME) Baptist’s Vision:</w:t>
      </w:r>
      <w:r>
        <w:rPr>
          <w:rFonts w:ascii="Corbel" w:hAnsi="Corbel" w:cs="Tahoma"/>
          <w:b/>
        </w:rPr>
        <w:t xml:space="preserve">  </w:t>
      </w:r>
      <w:r w:rsidRPr="00F37DB9">
        <w:rPr>
          <w:rFonts w:ascii="Corbel" w:hAnsi="Corbel" w:cs="Tahoma"/>
        </w:rPr>
        <w:t>Whole Lives, Whole Communities</w:t>
      </w:r>
    </w:p>
    <w:p w:rsidR="00D56888" w:rsidRPr="00E415BD" w:rsidRDefault="00D56888" w:rsidP="00D56888">
      <w:pPr>
        <w:spacing w:after="120"/>
        <w:jc w:val="both"/>
        <w:rPr>
          <w:rFonts w:ascii="Corbel" w:hAnsi="Corbel" w:cs="Tahoma"/>
          <w:b/>
        </w:rPr>
      </w:pPr>
      <w:r w:rsidRPr="00E415BD">
        <w:rPr>
          <w:rFonts w:ascii="Corbel" w:hAnsi="Corbel" w:cs="Tahoma"/>
          <w:b/>
        </w:rPr>
        <w:t>Our Values</w:t>
      </w:r>
    </w:p>
    <w:p w:rsidR="00D56888" w:rsidRPr="00F37DB9" w:rsidRDefault="00D56888" w:rsidP="00D56888">
      <w:pPr>
        <w:spacing w:after="120"/>
        <w:jc w:val="both"/>
        <w:rPr>
          <w:rFonts w:ascii="Corbel" w:hAnsi="Corbel" w:cs="Tahoma"/>
        </w:rPr>
      </w:pPr>
      <w:r w:rsidRPr="003B33F0">
        <w:rPr>
          <w:rFonts w:ascii="Corbel" w:hAnsi="Corbel" w:cs="Tahoma"/>
          <w:b/>
        </w:rPr>
        <w:t>Enjoying God:</w:t>
      </w:r>
      <w:r>
        <w:rPr>
          <w:rFonts w:ascii="Corbel" w:hAnsi="Corbel" w:cs="Tahoma"/>
          <w:b/>
        </w:rPr>
        <w:t xml:space="preserve"> </w:t>
      </w:r>
      <w:r w:rsidRPr="00F37DB9">
        <w:rPr>
          <w:rFonts w:ascii="Corbel" w:hAnsi="Corbel" w:cs="Tahoma"/>
        </w:rPr>
        <w:t>delighting in the triune God, creatively worshiping Him,</w:t>
      </w:r>
      <w:r>
        <w:rPr>
          <w:rFonts w:ascii="Corbel" w:hAnsi="Corbel" w:cs="Tahoma"/>
        </w:rPr>
        <w:t xml:space="preserve"> </w:t>
      </w:r>
      <w:r w:rsidRPr="00F37DB9">
        <w:rPr>
          <w:rFonts w:ascii="Corbel" w:hAnsi="Corbel" w:cs="Tahoma"/>
        </w:rPr>
        <w:t>treasuring the Scriptures.</w:t>
      </w:r>
    </w:p>
    <w:p w:rsidR="00D56888" w:rsidRPr="00F37DB9" w:rsidRDefault="00D56888" w:rsidP="00D56888">
      <w:pPr>
        <w:spacing w:after="120"/>
        <w:jc w:val="both"/>
        <w:rPr>
          <w:rFonts w:ascii="Corbel" w:hAnsi="Corbel" w:cs="Tahoma"/>
        </w:rPr>
      </w:pPr>
      <w:r w:rsidRPr="00024422">
        <w:rPr>
          <w:rFonts w:ascii="Corbel" w:hAnsi="Corbel" w:cs="Tahoma"/>
          <w:b/>
        </w:rPr>
        <w:t>Friendliness:</w:t>
      </w:r>
      <w:r>
        <w:rPr>
          <w:rFonts w:ascii="Corbel" w:hAnsi="Corbel" w:cs="Tahoma"/>
          <w:b/>
        </w:rPr>
        <w:t xml:space="preserve">  </w:t>
      </w:r>
      <w:r w:rsidRPr="00F37DB9">
        <w:rPr>
          <w:rFonts w:ascii="Corbel" w:hAnsi="Corbel" w:cs="Tahoma"/>
        </w:rPr>
        <w:t>exuding the unconditional love and acceptance of Jesus, fostering authentic grace-based friendships.</w:t>
      </w:r>
    </w:p>
    <w:p w:rsidR="00D56888" w:rsidRPr="00F37DB9" w:rsidRDefault="00D56888" w:rsidP="00D56888">
      <w:pPr>
        <w:spacing w:after="120"/>
        <w:jc w:val="both"/>
        <w:rPr>
          <w:rFonts w:ascii="Corbel" w:hAnsi="Corbel" w:cs="Tahoma"/>
        </w:rPr>
      </w:pPr>
      <w:r>
        <w:rPr>
          <w:rFonts w:ascii="Corbel" w:hAnsi="Corbel" w:cs="Tahoma"/>
          <w:b/>
        </w:rPr>
        <w:t>Outwardly-focus</w:t>
      </w:r>
      <w:r w:rsidRPr="00024422">
        <w:rPr>
          <w:rFonts w:ascii="Corbel" w:hAnsi="Corbel" w:cs="Tahoma"/>
          <w:b/>
        </w:rPr>
        <w:t>ed:</w:t>
      </w:r>
      <w:r w:rsidRPr="00F37DB9">
        <w:rPr>
          <w:rFonts w:ascii="Corbel" w:hAnsi="Corbel" w:cs="Tahoma"/>
        </w:rPr>
        <w:t xml:space="preserve"> because Jesus ‘came to seek and save the lost’ we will constantly look for ways to partner with Him – in word, sign and deed – to help</w:t>
      </w:r>
      <w:r>
        <w:rPr>
          <w:rFonts w:ascii="Corbel" w:hAnsi="Corbel" w:cs="Tahoma"/>
        </w:rPr>
        <w:t xml:space="preserve"> </w:t>
      </w:r>
      <w:r w:rsidRPr="00F37DB9">
        <w:rPr>
          <w:rFonts w:ascii="Corbel" w:hAnsi="Corbel" w:cs="Tahoma"/>
        </w:rPr>
        <w:t>people connect with God, finding true life and purpose in Him.</w:t>
      </w:r>
    </w:p>
    <w:p w:rsidR="00D56888" w:rsidRDefault="00D56888" w:rsidP="00D56888">
      <w:pPr>
        <w:spacing w:after="480"/>
        <w:jc w:val="both"/>
        <w:rPr>
          <w:rFonts w:ascii="Corbel" w:hAnsi="Corbel" w:cs="Tahoma"/>
        </w:rPr>
      </w:pPr>
      <w:r w:rsidRPr="00024422">
        <w:rPr>
          <w:rFonts w:ascii="Corbel" w:hAnsi="Corbel" w:cs="Tahoma"/>
          <w:b/>
        </w:rPr>
        <w:t>Empowering:</w:t>
      </w:r>
      <w:r w:rsidRPr="00F37DB9">
        <w:rPr>
          <w:rFonts w:ascii="Corbel" w:hAnsi="Corbel" w:cs="Tahoma"/>
        </w:rPr>
        <w:t xml:space="preserve"> through servant leadership we empower Christ followers to discover and use their God-given talents, gifts and dreams in the work of extending</w:t>
      </w:r>
      <w:r>
        <w:rPr>
          <w:rFonts w:ascii="Corbel" w:hAnsi="Corbel" w:cs="Tahoma"/>
        </w:rPr>
        <w:t xml:space="preserve"> </w:t>
      </w:r>
      <w:r w:rsidRPr="00F37DB9">
        <w:rPr>
          <w:rFonts w:ascii="Corbel" w:hAnsi="Corbel" w:cs="Tahoma"/>
        </w:rPr>
        <w:t>His kingdom.</w:t>
      </w:r>
    </w:p>
    <w:p w:rsidR="00D56888" w:rsidRPr="00E415BD" w:rsidRDefault="00D56888" w:rsidP="00D56888">
      <w:pPr>
        <w:spacing w:after="120"/>
        <w:jc w:val="both"/>
        <w:rPr>
          <w:rFonts w:ascii="Corbel" w:hAnsi="Corbel" w:cs="Tahoma"/>
          <w:i/>
        </w:rPr>
      </w:pPr>
      <w:r w:rsidRPr="00E415BD">
        <w:rPr>
          <w:rFonts w:ascii="Corbel" w:hAnsi="Corbel" w:cs="Tahoma"/>
          <w:i/>
        </w:rPr>
        <w:t>Along with being passionate about our vision and values, each ______BC staff member is expected to demonstrate the following competencies:</w:t>
      </w:r>
    </w:p>
    <w:p w:rsidR="00D56888" w:rsidRPr="00E415BD" w:rsidRDefault="00D56888" w:rsidP="00D56888">
      <w:pPr>
        <w:pStyle w:val="ListParagraph"/>
        <w:numPr>
          <w:ilvl w:val="0"/>
          <w:numId w:val="132"/>
        </w:numPr>
        <w:ind w:left="426" w:hanging="426"/>
        <w:jc w:val="both"/>
        <w:rPr>
          <w:rFonts w:ascii="Corbel" w:hAnsi="Corbel" w:cs="Tahoma"/>
          <w:b/>
        </w:rPr>
      </w:pPr>
      <w:r w:rsidRPr="00E415BD">
        <w:rPr>
          <w:rFonts w:ascii="Corbel" w:hAnsi="Corbel" w:cs="Tahoma"/>
          <w:b/>
        </w:rPr>
        <w:t>Lives in a way that honours the Lord Jesus Christ and keeps Him central</w:t>
      </w:r>
    </w:p>
    <w:p w:rsidR="00D56888" w:rsidRPr="00024422" w:rsidRDefault="00D56888" w:rsidP="00D56888">
      <w:pPr>
        <w:pStyle w:val="ListParagraph"/>
        <w:numPr>
          <w:ilvl w:val="0"/>
          <w:numId w:val="98"/>
        </w:numPr>
        <w:tabs>
          <w:tab w:val="left" w:pos="851"/>
        </w:tabs>
        <w:spacing w:after="120"/>
        <w:ind w:left="851" w:hanging="425"/>
        <w:jc w:val="both"/>
        <w:rPr>
          <w:rFonts w:ascii="Corbel" w:hAnsi="Corbel" w:cs="Tahoma"/>
        </w:rPr>
      </w:pPr>
      <w:r w:rsidRPr="00024422">
        <w:rPr>
          <w:rFonts w:ascii="Corbel" w:hAnsi="Corbel" w:cs="Tahoma"/>
        </w:rPr>
        <w:t>Has a simple, pure devotion to Christ – and continually desires to grow in faith and friendship with God while realising this is a life-long journey of obedience in one direction</w:t>
      </w:r>
      <w:r>
        <w:rPr>
          <w:rFonts w:ascii="Corbel" w:hAnsi="Corbel" w:cs="Tahoma"/>
        </w:rPr>
        <w:t>.</w:t>
      </w:r>
    </w:p>
    <w:p w:rsidR="00D56888" w:rsidRPr="00024422" w:rsidRDefault="00D56888" w:rsidP="00D56888">
      <w:pPr>
        <w:pStyle w:val="ListParagraph"/>
        <w:numPr>
          <w:ilvl w:val="0"/>
          <w:numId w:val="98"/>
        </w:numPr>
        <w:tabs>
          <w:tab w:val="left" w:pos="851"/>
        </w:tabs>
        <w:spacing w:after="120"/>
        <w:ind w:left="851" w:hanging="425"/>
        <w:jc w:val="both"/>
        <w:rPr>
          <w:rFonts w:ascii="Corbel" w:hAnsi="Corbel" w:cs="Tahoma"/>
        </w:rPr>
      </w:pPr>
      <w:r w:rsidRPr="00024422">
        <w:rPr>
          <w:rFonts w:ascii="Corbel" w:hAnsi="Corbel" w:cs="Tahoma"/>
        </w:rPr>
        <w:t>Understands that ‘ministry’ is partnering with God – and thus flows out of a friendship with Him –  as Jesus said, “apart from Me you can do nothing” of eternal value (cf John 15:1-8)</w:t>
      </w:r>
      <w:r>
        <w:rPr>
          <w:rFonts w:ascii="Corbel" w:hAnsi="Corbel" w:cs="Tahoma"/>
        </w:rPr>
        <w:t>.</w:t>
      </w:r>
    </w:p>
    <w:p w:rsidR="00D56888" w:rsidRPr="00024422" w:rsidRDefault="00D56888" w:rsidP="00D56888">
      <w:pPr>
        <w:pStyle w:val="ListParagraph"/>
        <w:numPr>
          <w:ilvl w:val="0"/>
          <w:numId w:val="98"/>
        </w:numPr>
        <w:tabs>
          <w:tab w:val="left" w:pos="851"/>
        </w:tabs>
        <w:spacing w:after="240"/>
        <w:ind w:left="850" w:hanging="425"/>
        <w:contextualSpacing w:val="0"/>
        <w:jc w:val="both"/>
        <w:rPr>
          <w:rFonts w:ascii="Corbel" w:hAnsi="Corbel" w:cs="Tahoma"/>
        </w:rPr>
      </w:pPr>
      <w:r w:rsidRPr="00024422">
        <w:rPr>
          <w:rFonts w:ascii="Corbel" w:hAnsi="Corbel" w:cs="Tahoma"/>
        </w:rPr>
        <w:t>Embraces Jesus’ passion for the lost and the least and keeps this in view at all times</w:t>
      </w:r>
      <w:r>
        <w:rPr>
          <w:rFonts w:ascii="Corbel" w:hAnsi="Corbel" w:cs="Tahoma"/>
        </w:rPr>
        <w:t>.</w:t>
      </w:r>
    </w:p>
    <w:p w:rsidR="00D56888" w:rsidRPr="00E415BD" w:rsidRDefault="00D56888" w:rsidP="00D56888">
      <w:pPr>
        <w:pStyle w:val="ListParagraph"/>
        <w:numPr>
          <w:ilvl w:val="0"/>
          <w:numId w:val="133"/>
        </w:numPr>
        <w:ind w:left="426" w:hanging="426"/>
        <w:jc w:val="both"/>
        <w:rPr>
          <w:rFonts w:ascii="Corbel" w:hAnsi="Corbel" w:cs="Tahoma"/>
          <w:b/>
        </w:rPr>
      </w:pPr>
      <w:r w:rsidRPr="00E415BD">
        <w:rPr>
          <w:rFonts w:ascii="Corbel" w:hAnsi="Corbel" w:cs="Tahoma"/>
          <w:b/>
        </w:rPr>
        <w:t>Acts with Integrity</w:t>
      </w:r>
    </w:p>
    <w:p w:rsidR="00D56888" w:rsidRPr="00024422"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t>Acts with integrity, consistency and judgement</w:t>
      </w:r>
      <w:r>
        <w:rPr>
          <w:rFonts w:ascii="Corbel" w:hAnsi="Corbel" w:cs="Tahoma"/>
        </w:rPr>
        <w:t>.</w:t>
      </w:r>
    </w:p>
    <w:p w:rsidR="00D56888" w:rsidRPr="00024422"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t>Trusts and is trusted</w:t>
      </w:r>
      <w:r>
        <w:rPr>
          <w:rFonts w:ascii="Corbel" w:hAnsi="Corbel" w:cs="Tahoma"/>
        </w:rPr>
        <w:t>.</w:t>
      </w:r>
    </w:p>
    <w:p w:rsidR="00D56888" w:rsidRPr="00024422" w:rsidRDefault="00D56888" w:rsidP="00D56888">
      <w:pPr>
        <w:pStyle w:val="ListParagraph"/>
        <w:numPr>
          <w:ilvl w:val="0"/>
          <w:numId w:val="98"/>
        </w:numPr>
        <w:spacing w:after="240"/>
        <w:ind w:left="850" w:hanging="425"/>
        <w:contextualSpacing w:val="0"/>
        <w:jc w:val="both"/>
        <w:rPr>
          <w:rFonts w:ascii="Corbel" w:hAnsi="Corbel" w:cs="Tahoma"/>
        </w:rPr>
      </w:pPr>
      <w:r w:rsidRPr="00024422">
        <w:rPr>
          <w:rFonts w:ascii="Corbel" w:hAnsi="Corbel" w:cs="Tahoma"/>
        </w:rPr>
        <w:t>Operates transparently</w:t>
      </w:r>
      <w:r>
        <w:rPr>
          <w:rFonts w:ascii="Corbel" w:hAnsi="Corbel" w:cs="Tahoma"/>
        </w:rPr>
        <w:t>.</w:t>
      </w:r>
    </w:p>
    <w:p w:rsidR="00D56888" w:rsidRPr="00E415BD" w:rsidRDefault="00D56888" w:rsidP="00D56888">
      <w:pPr>
        <w:pStyle w:val="ListParagraph"/>
        <w:numPr>
          <w:ilvl w:val="0"/>
          <w:numId w:val="133"/>
        </w:numPr>
        <w:ind w:left="426" w:hanging="426"/>
        <w:jc w:val="both"/>
        <w:rPr>
          <w:rFonts w:ascii="Corbel" w:hAnsi="Corbel" w:cs="Tahoma"/>
          <w:b/>
        </w:rPr>
      </w:pPr>
      <w:r w:rsidRPr="00E415BD">
        <w:rPr>
          <w:rFonts w:ascii="Corbel" w:hAnsi="Corbel" w:cs="Tahoma"/>
          <w:b/>
        </w:rPr>
        <w:t>Is a Team Player</w:t>
      </w:r>
    </w:p>
    <w:p w:rsidR="00D56888" w:rsidRPr="00024422"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t>Is seen as a team player and can represent own interests yet be fair to other groups</w:t>
      </w:r>
      <w:r>
        <w:rPr>
          <w:rFonts w:ascii="Corbel" w:hAnsi="Corbel" w:cs="Tahoma"/>
        </w:rPr>
        <w:t>.</w:t>
      </w:r>
    </w:p>
    <w:p w:rsidR="00D56888" w:rsidRPr="00024422"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t>Can be candid with peers while encouraging collaboration</w:t>
      </w:r>
      <w:r>
        <w:rPr>
          <w:rFonts w:ascii="Corbel" w:hAnsi="Corbel" w:cs="Tahoma"/>
        </w:rPr>
        <w:t>.</w:t>
      </w:r>
    </w:p>
    <w:p w:rsidR="00D56888" w:rsidRPr="00024422"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t>Is trusted and supported by peers</w:t>
      </w:r>
      <w:r>
        <w:rPr>
          <w:rFonts w:ascii="Corbel" w:hAnsi="Corbel" w:cs="Tahoma"/>
        </w:rPr>
        <w:t>.</w:t>
      </w:r>
    </w:p>
    <w:p w:rsidR="00D56888" w:rsidRPr="00024422"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t>Ensures their approach to collaborative issues is appropriate and positive</w:t>
      </w:r>
      <w:r>
        <w:rPr>
          <w:rFonts w:ascii="Corbel" w:hAnsi="Corbel" w:cs="Tahoma"/>
        </w:rPr>
        <w:t>.</w:t>
      </w:r>
    </w:p>
    <w:p w:rsidR="00D56888" w:rsidRPr="00CA7402" w:rsidRDefault="00D56888" w:rsidP="00D56888">
      <w:pPr>
        <w:pStyle w:val="ListParagraph"/>
        <w:numPr>
          <w:ilvl w:val="0"/>
          <w:numId w:val="98"/>
        </w:numPr>
        <w:spacing w:after="120"/>
        <w:ind w:left="851" w:hanging="425"/>
        <w:jc w:val="both"/>
        <w:rPr>
          <w:rFonts w:ascii="Corbel" w:hAnsi="Corbel" w:cs="Tahoma"/>
        </w:rPr>
      </w:pPr>
      <w:r w:rsidRPr="00CA7402">
        <w:rPr>
          <w:rFonts w:ascii="Corbel" w:hAnsi="Corbel" w:cs="Tahoma"/>
        </w:rPr>
        <w:t>Seeks to preserve the unity of the Spirit in the bond of peace – i.e. understands that unity is a precious gift from God flowing out of the love and humility we show each other</w:t>
      </w:r>
      <w:r>
        <w:rPr>
          <w:rFonts w:ascii="Corbel" w:hAnsi="Corbel" w:cs="Tahoma"/>
        </w:rPr>
        <w:t>.</w:t>
      </w:r>
    </w:p>
    <w:p w:rsidR="00D56888" w:rsidRPr="00743504" w:rsidRDefault="00D56888" w:rsidP="00D56888">
      <w:pPr>
        <w:pStyle w:val="ListParagraph"/>
        <w:numPr>
          <w:ilvl w:val="0"/>
          <w:numId w:val="133"/>
        </w:numPr>
        <w:ind w:left="426" w:hanging="426"/>
        <w:jc w:val="both"/>
        <w:rPr>
          <w:rFonts w:ascii="Corbel" w:hAnsi="Corbel" w:cs="Tahoma"/>
          <w:b/>
        </w:rPr>
      </w:pPr>
      <w:r w:rsidRPr="00743504">
        <w:rPr>
          <w:rFonts w:ascii="Corbel" w:hAnsi="Corbel" w:cs="Tahoma"/>
          <w:b/>
        </w:rPr>
        <w:t>Has Energy and Drive</w:t>
      </w:r>
    </w:p>
    <w:p w:rsidR="00D56888" w:rsidRPr="00024422"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t>Believes in self to make a difference</w:t>
      </w:r>
      <w:r>
        <w:rPr>
          <w:rFonts w:ascii="Corbel" w:hAnsi="Corbel" w:cs="Tahoma"/>
        </w:rPr>
        <w:t>.</w:t>
      </w:r>
    </w:p>
    <w:p w:rsidR="00D56888" w:rsidRPr="00024422"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t>Makes decisions and follows through (is faithful in small and big things)</w:t>
      </w:r>
      <w:r>
        <w:rPr>
          <w:rFonts w:ascii="Corbel" w:hAnsi="Corbel" w:cs="Tahoma"/>
        </w:rPr>
        <w:t>.</w:t>
      </w:r>
    </w:p>
    <w:p w:rsidR="00D56888" w:rsidRDefault="00D56888" w:rsidP="00D56888">
      <w:pPr>
        <w:pStyle w:val="ListParagraph"/>
        <w:numPr>
          <w:ilvl w:val="0"/>
          <w:numId w:val="98"/>
        </w:numPr>
        <w:spacing w:after="120"/>
        <w:ind w:left="851" w:hanging="425"/>
        <w:jc w:val="both"/>
        <w:rPr>
          <w:rFonts w:ascii="Corbel" w:hAnsi="Corbel" w:cs="Tahoma"/>
        </w:rPr>
      </w:pPr>
      <w:r w:rsidRPr="00024422">
        <w:rPr>
          <w:rFonts w:ascii="Corbel" w:hAnsi="Corbel" w:cs="Tahoma"/>
        </w:rPr>
        <w:lastRenderedPageBreak/>
        <w:t>Is resilient, sets and achieves challenging goals</w:t>
      </w:r>
      <w:r>
        <w:rPr>
          <w:rFonts w:ascii="Corbel" w:hAnsi="Corbel" w:cs="Tahoma"/>
        </w:rPr>
        <w:t>.</w:t>
      </w:r>
    </w:p>
    <w:p w:rsidR="00D56888" w:rsidRDefault="00D56888" w:rsidP="00D56888">
      <w:pPr>
        <w:spacing w:after="120"/>
        <w:jc w:val="both"/>
        <w:rPr>
          <w:rFonts w:ascii="Corbel" w:hAnsi="Corbel" w:cs="Tahoma"/>
          <w:b/>
        </w:rPr>
      </w:pPr>
      <w:r w:rsidRPr="000A2808">
        <w:rPr>
          <w:rFonts w:ascii="Corbel" w:hAnsi="Corbel" w:cs="Tahoma"/>
          <w:b/>
        </w:rPr>
        <w:t>Title: Children’s Ministry Team Facilitator.</w:t>
      </w:r>
    </w:p>
    <w:p w:rsidR="00C67ED3" w:rsidRPr="00C67ED3" w:rsidRDefault="00C67ED3" w:rsidP="00D56888">
      <w:pPr>
        <w:spacing w:after="120"/>
        <w:jc w:val="both"/>
        <w:rPr>
          <w:rFonts w:ascii="Corbel" w:hAnsi="Corbel" w:cs="Tahoma"/>
          <w:b/>
          <w:color w:val="FF0000"/>
        </w:rPr>
      </w:pPr>
      <w:r w:rsidRPr="00C67ED3">
        <w:rPr>
          <w:rFonts w:ascii="Corbel" w:hAnsi="Corbel" w:cs="Tahoma"/>
          <w:b/>
          <w:color w:val="FF0000"/>
        </w:rPr>
        <w:t xml:space="preserve">Insert relevant file for current role </w:t>
      </w:r>
    </w:p>
    <w:p w:rsidR="00D56888" w:rsidRDefault="00D56888" w:rsidP="00D56888">
      <w:pPr>
        <w:jc w:val="both"/>
        <w:rPr>
          <w:rFonts w:ascii="Corbel" w:hAnsi="Corbel" w:cs="Tahoma"/>
          <w:b/>
        </w:rPr>
      </w:pPr>
      <w:r w:rsidRPr="000A2808">
        <w:rPr>
          <w:rFonts w:ascii="Corbel" w:hAnsi="Corbel" w:cs="Tahoma"/>
          <w:b/>
        </w:rPr>
        <w:t>Purpose:</w:t>
      </w:r>
    </w:p>
    <w:p w:rsidR="00D56888" w:rsidRPr="003B33F0" w:rsidRDefault="00D56888" w:rsidP="00D56888">
      <w:pPr>
        <w:spacing w:after="240"/>
        <w:jc w:val="both"/>
        <w:rPr>
          <w:rFonts w:ascii="Corbel" w:hAnsi="Corbel" w:cs="Tahoma"/>
        </w:rPr>
      </w:pPr>
      <w:r w:rsidRPr="003B33F0">
        <w:rPr>
          <w:rFonts w:ascii="Corbel" w:hAnsi="Corbel" w:cs="Tahoma"/>
        </w:rPr>
        <w:t>Develop, co-ordinate and maintain the goals and strategies’ for the Children’s Ministry.</w:t>
      </w:r>
    </w:p>
    <w:p w:rsidR="00D56888" w:rsidRPr="000A2808" w:rsidRDefault="00D56888" w:rsidP="00D56888">
      <w:pPr>
        <w:jc w:val="both"/>
        <w:rPr>
          <w:rFonts w:ascii="Corbel" w:hAnsi="Corbel" w:cs="Tahoma"/>
          <w:b/>
        </w:rPr>
      </w:pPr>
      <w:r w:rsidRPr="000A2808">
        <w:rPr>
          <w:rFonts w:ascii="Corbel" w:hAnsi="Corbel" w:cs="Tahoma"/>
          <w:b/>
        </w:rPr>
        <w:t>Location:</w:t>
      </w:r>
    </w:p>
    <w:p w:rsidR="00D56888" w:rsidRPr="003B33F0" w:rsidRDefault="00D56888" w:rsidP="00D56888">
      <w:pPr>
        <w:spacing w:after="240"/>
        <w:jc w:val="both"/>
        <w:rPr>
          <w:rFonts w:ascii="Corbel" w:hAnsi="Corbel" w:cs="Tahoma"/>
        </w:rPr>
      </w:pPr>
      <w:r w:rsidRPr="003B33F0">
        <w:rPr>
          <w:rFonts w:ascii="Corbel" w:hAnsi="Corbel" w:cs="Tahoma"/>
        </w:rPr>
        <w:t xml:space="preserve">__________Baptist Church. Suitable office space will be made available. (Note this space may be shared with other part-time staff and volunteers.) It is expected some work will be undertaken </w:t>
      </w:r>
      <w:r>
        <w:rPr>
          <w:rFonts w:ascii="Corbel" w:hAnsi="Corbel" w:cs="Tahoma"/>
        </w:rPr>
        <w:t xml:space="preserve"> </w:t>
      </w:r>
      <w:r w:rsidRPr="003B33F0">
        <w:rPr>
          <w:rFonts w:ascii="Corbel" w:hAnsi="Corbel" w:cs="Tahoma"/>
        </w:rPr>
        <w:t>from home.</w:t>
      </w:r>
    </w:p>
    <w:p w:rsidR="00D56888" w:rsidRPr="003B33F0" w:rsidRDefault="00D56888" w:rsidP="00D56888">
      <w:pPr>
        <w:spacing w:after="240"/>
        <w:jc w:val="both"/>
        <w:rPr>
          <w:rFonts w:ascii="Corbel" w:hAnsi="Corbel" w:cs="Tahoma"/>
        </w:rPr>
      </w:pPr>
      <w:r w:rsidRPr="000A2808">
        <w:rPr>
          <w:rFonts w:ascii="Corbel" w:hAnsi="Corbel" w:cs="Tahoma"/>
          <w:b/>
        </w:rPr>
        <w:t>Reports to:</w:t>
      </w:r>
      <w:r>
        <w:rPr>
          <w:rFonts w:ascii="Corbel" w:hAnsi="Corbel" w:cs="Tahoma"/>
          <w:b/>
        </w:rPr>
        <w:t xml:space="preserve">  </w:t>
      </w:r>
      <w:r w:rsidRPr="003B33F0">
        <w:rPr>
          <w:rFonts w:ascii="Corbel" w:hAnsi="Corbel" w:cs="Tahoma"/>
        </w:rPr>
        <w:t>Senior Pastor (who is part of the eldership team)</w:t>
      </w:r>
    </w:p>
    <w:p w:rsidR="00D56888" w:rsidRPr="000A2808" w:rsidRDefault="00D56888" w:rsidP="00D56888">
      <w:pPr>
        <w:jc w:val="both"/>
        <w:rPr>
          <w:rFonts w:ascii="Corbel" w:hAnsi="Corbel" w:cs="Tahoma"/>
          <w:b/>
        </w:rPr>
      </w:pPr>
      <w:r w:rsidRPr="000A2808">
        <w:rPr>
          <w:rFonts w:ascii="Corbel" w:hAnsi="Corbel" w:cs="Tahoma"/>
          <w:b/>
        </w:rPr>
        <w:t xml:space="preserve">Financial Responsibility: </w:t>
      </w:r>
    </w:p>
    <w:p w:rsidR="00D56888" w:rsidRPr="003B33F0" w:rsidRDefault="00D56888" w:rsidP="00D56888">
      <w:pPr>
        <w:spacing w:after="240"/>
        <w:jc w:val="both"/>
        <w:rPr>
          <w:rFonts w:ascii="Corbel" w:hAnsi="Corbel" w:cs="Tahoma"/>
        </w:rPr>
      </w:pPr>
      <w:r w:rsidRPr="003B33F0">
        <w:rPr>
          <w:rFonts w:ascii="Corbel" w:hAnsi="Corbel" w:cs="Tahoma"/>
        </w:rPr>
        <w:t>Approves expenditure on behalf of the church for Children’s Ministry budget items.</w:t>
      </w:r>
    </w:p>
    <w:p w:rsidR="00D56888" w:rsidRPr="000A2808" w:rsidRDefault="00D56888" w:rsidP="00D56888">
      <w:pPr>
        <w:jc w:val="both"/>
        <w:rPr>
          <w:rFonts w:ascii="Corbel" w:hAnsi="Corbel" w:cs="Tahoma"/>
          <w:b/>
        </w:rPr>
      </w:pPr>
      <w:r w:rsidRPr="000A2808">
        <w:rPr>
          <w:rFonts w:ascii="Corbel" w:hAnsi="Corbel" w:cs="Tahoma"/>
          <w:b/>
        </w:rPr>
        <w:t>Days of Work:</w:t>
      </w:r>
    </w:p>
    <w:p w:rsidR="00D56888" w:rsidRPr="003B33F0" w:rsidRDefault="00D56888" w:rsidP="00D56888">
      <w:pPr>
        <w:spacing w:after="240"/>
        <w:jc w:val="both"/>
        <w:rPr>
          <w:rFonts w:ascii="Corbel" w:hAnsi="Corbel" w:cs="Tahoma"/>
        </w:rPr>
      </w:pPr>
      <w:r w:rsidRPr="003B33F0">
        <w:rPr>
          <w:rFonts w:ascii="Corbel" w:hAnsi="Corbel" w:cs="Tahoma"/>
        </w:rPr>
        <w:t>Flexible, to average 20hr per week, incorporating weekly staff meetings</w:t>
      </w:r>
    </w:p>
    <w:p w:rsidR="00D56888" w:rsidRPr="000A2808" w:rsidRDefault="00D56888" w:rsidP="00D56888">
      <w:pPr>
        <w:jc w:val="both"/>
        <w:rPr>
          <w:rFonts w:ascii="Corbel" w:hAnsi="Corbel" w:cs="Tahoma"/>
          <w:b/>
        </w:rPr>
      </w:pPr>
      <w:r>
        <w:rPr>
          <w:rFonts w:ascii="Corbel" w:hAnsi="Corbel" w:cs="Tahoma"/>
          <w:b/>
        </w:rPr>
        <w:t>Management Responsibilities</w:t>
      </w:r>
      <w:r w:rsidRPr="000A2808">
        <w:rPr>
          <w:rFonts w:ascii="Corbel" w:hAnsi="Corbel" w:cs="Tahoma"/>
          <w:b/>
        </w:rPr>
        <w:t>:</w:t>
      </w:r>
    </w:p>
    <w:p w:rsidR="00D56888" w:rsidRPr="003B33F0" w:rsidRDefault="00D56888" w:rsidP="00D56888">
      <w:pPr>
        <w:spacing w:after="240"/>
        <w:jc w:val="both"/>
        <w:rPr>
          <w:rFonts w:ascii="Corbel" w:hAnsi="Corbel" w:cs="Tahoma"/>
        </w:rPr>
      </w:pPr>
      <w:r w:rsidRPr="003B33F0">
        <w:rPr>
          <w:rFonts w:ascii="Corbel" w:hAnsi="Corbel" w:cs="Tahoma"/>
        </w:rPr>
        <w:t>Children’s Ministry paid staff, leadership and encouragement of the Children’s Ministry volunteers and helpers.</w:t>
      </w:r>
    </w:p>
    <w:p w:rsidR="00D56888" w:rsidRPr="000A2808" w:rsidRDefault="00D56888" w:rsidP="00D56888">
      <w:pPr>
        <w:spacing w:after="120"/>
        <w:jc w:val="both"/>
        <w:rPr>
          <w:rFonts w:ascii="Corbel" w:hAnsi="Corbel" w:cs="Tahoma"/>
          <w:b/>
        </w:rPr>
      </w:pPr>
      <w:r w:rsidRPr="000A2808">
        <w:rPr>
          <w:rFonts w:ascii="Corbel" w:hAnsi="Corbel" w:cs="Tahoma"/>
          <w:b/>
        </w:rPr>
        <w:t>Key Responsibilities:</w:t>
      </w:r>
    </w:p>
    <w:p w:rsidR="00D56888" w:rsidRPr="000A280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To Co</w:t>
      </w:r>
      <w:r>
        <w:rPr>
          <w:rFonts w:ascii="Corbel" w:hAnsi="Corbel" w:cs="Tahoma"/>
        </w:rPr>
        <w:t>-</w:t>
      </w:r>
      <w:r w:rsidRPr="000A2808">
        <w:rPr>
          <w:rFonts w:ascii="Corbel" w:hAnsi="Corbel" w:cs="Tahoma"/>
        </w:rPr>
        <w:t xml:space="preserve">ordinate all ____BC Children’s evangelistic programmes and initiatives. In conjunction with the Senior Pastor, develop a plan for Children’s Ministries, consistent with the vision and values of _____BC. </w:t>
      </w:r>
    </w:p>
    <w:p w:rsidR="00D56888" w:rsidRPr="000A280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To Implement a programme of supervision, training and mentoring for the Children’s Ministry leaders that facilitates, develops and enhances their effectiveness in ministry with children.</w:t>
      </w:r>
    </w:p>
    <w:p w:rsidR="00D56888" w:rsidRPr="000A280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To Encourage the development of Children’s Ministry programmes in/for the wider community.</w:t>
      </w:r>
    </w:p>
    <w:p w:rsidR="00D56888" w:rsidRPr="000A280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(eg. School Holiday Programmes, Light Party, Movie Nights, etc.).</w:t>
      </w:r>
    </w:p>
    <w:p w:rsidR="00D56888" w:rsidRPr="000A280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Maximise our existing connections with the communi</w:t>
      </w:r>
      <w:r>
        <w:rPr>
          <w:rFonts w:ascii="Corbel" w:hAnsi="Corbel" w:cs="Tahoma"/>
        </w:rPr>
        <w:t>ty e.g., Playgroup, Mums Space etc.</w:t>
      </w:r>
    </w:p>
    <w:p w:rsidR="00D56888" w:rsidRPr="000A280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ICONZ Adventure (7-10 yr old boys), ICONZ For Girls (IFG: 6-10yr old girls), ICONZ</w:t>
      </w:r>
      <w:r>
        <w:rPr>
          <w:rFonts w:ascii="Corbel" w:hAnsi="Corbel" w:cs="Tahoma"/>
        </w:rPr>
        <w:t>.</w:t>
      </w:r>
      <w:r w:rsidRPr="000A2808">
        <w:rPr>
          <w:rFonts w:ascii="Corbel" w:hAnsi="Corbel" w:cs="Tahoma"/>
        </w:rPr>
        <w:t xml:space="preserve"> </w:t>
      </w:r>
    </w:p>
    <w:p w:rsidR="00D56888" w:rsidRPr="000A280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 xml:space="preserve">Extreme (11-13 yr old boys), and Bible in Schools [existing or possible connections with four local primary schools]. </w:t>
      </w:r>
    </w:p>
    <w:p w:rsidR="00D56888" w:rsidRPr="000A280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In cooperation with the Senior Pastor and the ____BC Music Team Leader, develop and implement a strategy for regular children’s participation in church services and other aspects of church life.</w:t>
      </w:r>
    </w:p>
    <w:p w:rsidR="00D56888" w:rsidRDefault="00D56888" w:rsidP="00D56888">
      <w:pPr>
        <w:pStyle w:val="ListParagraph"/>
        <w:numPr>
          <w:ilvl w:val="0"/>
          <w:numId w:val="99"/>
        </w:numPr>
        <w:spacing w:after="120"/>
        <w:ind w:left="426" w:hanging="426"/>
        <w:contextualSpacing w:val="0"/>
        <w:jc w:val="both"/>
        <w:rPr>
          <w:rFonts w:ascii="Corbel" w:hAnsi="Corbel" w:cs="Tahoma"/>
        </w:rPr>
      </w:pPr>
      <w:r w:rsidRPr="000A2808">
        <w:rPr>
          <w:rFonts w:ascii="Corbel" w:hAnsi="Corbel" w:cs="Tahoma"/>
        </w:rPr>
        <w:t>In dialogue with the Senior Pastor, a programme of continuing personal development and growth will be established.</w:t>
      </w:r>
    </w:p>
    <w:p w:rsidR="00D56888" w:rsidRPr="00CA7402" w:rsidRDefault="00D56888" w:rsidP="00D56888">
      <w:pPr>
        <w:spacing w:after="120"/>
        <w:jc w:val="both"/>
        <w:rPr>
          <w:rFonts w:ascii="Corbel" w:hAnsi="Corbel" w:cs="Tahoma"/>
        </w:rPr>
      </w:pPr>
    </w:p>
    <w:p w:rsidR="00D56888" w:rsidRDefault="00D56888" w:rsidP="00D56888">
      <w:pPr>
        <w:pStyle w:val="Heading2"/>
        <w:jc w:val="left"/>
        <w:rPr>
          <w:sz w:val="28"/>
          <w:szCs w:val="28"/>
        </w:rPr>
      </w:pPr>
      <w:r w:rsidRPr="00E415BD">
        <w:rPr>
          <w:sz w:val="28"/>
          <w:szCs w:val="28"/>
        </w:rPr>
        <w:t>SAMPLE JOB DESCRIPTION</w:t>
      </w:r>
      <w:r>
        <w:rPr>
          <w:sz w:val="28"/>
          <w:szCs w:val="28"/>
        </w:rPr>
        <w:t xml:space="preserve"> – Associate Pastor – Children &amp; Family</w:t>
      </w:r>
    </w:p>
    <w:p w:rsidR="00D56888" w:rsidRPr="00E415BD" w:rsidRDefault="00D56888" w:rsidP="00D56888"/>
    <w:p w:rsidR="00D56888" w:rsidRPr="00CA7402" w:rsidRDefault="00D56888" w:rsidP="00D56888">
      <w:pPr>
        <w:spacing w:after="120"/>
        <w:jc w:val="both"/>
        <w:rPr>
          <w:rFonts w:ascii="Corbel" w:hAnsi="Corbel" w:cs="Tahoma"/>
          <w:b/>
        </w:rPr>
      </w:pPr>
      <w:r w:rsidRPr="00CA7402">
        <w:rPr>
          <w:rFonts w:ascii="Corbel" w:hAnsi="Corbel" w:cs="Tahoma"/>
          <w:b/>
        </w:rPr>
        <w:t>(INSERT NAME) Baptist Church</w:t>
      </w:r>
    </w:p>
    <w:p w:rsidR="00D56888" w:rsidRPr="00F37DB9" w:rsidRDefault="00D56888" w:rsidP="00D56888">
      <w:pPr>
        <w:spacing w:after="120"/>
        <w:jc w:val="both"/>
        <w:rPr>
          <w:rFonts w:ascii="Corbel" w:hAnsi="Corbel" w:cs="Tahoma"/>
        </w:rPr>
      </w:pPr>
      <w:r w:rsidRPr="00CA7402">
        <w:rPr>
          <w:rFonts w:ascii="Corbel" w:hAnsi="Corbel" w:cs="Tahoma"/>
          <w:b/>
        </w:rPr>
        <w:t>Position:</w:t>
      </w:r>
      <w:r w:rsidRPr="00F37DB9">
        <w:rPr>
          <w:rFonts w:ascii="Corbel" w:hAnsi="Corbel" w:cs="Tahoma"/>
        </w:rPr>
        <w:t xml:space="preserve"> Associate Pastor – Children &amp; Family</w:t>
      </w:r>
    </w:p>
    <w:p w:rsidR="00D56888" w:rsidRPr="00F37DB9" w:rsidRDefault="00D56888" w:rsidP="00D56888">
      <w:pPr>
        <w:spacing w:after="240"/>
        <w:jc w:val="both"/>
        <w:rPr>
          <w:rFonts w:ascii="Corbel" w:hAnsi="Corbel" w:cs="Tahoma"/>
        </w:rPr>
      </w:pPr>
      <w:r w:rsidRPr="00CA7402">
        <w:rPr>
          <w:rFonts w:ascii="Corbel" w:hAnsi="Corbel" w:cs="Tahoma"/>
          <w:b/>
        </w:rPr>
        <w:t>Remuneration:</w:t>
      </w:r>
      <w:r w:rsidRPr="00F37DB9">
        <w:rPr>
          <w:rFonts w:ascii="Corbel" w:hAnsi="Corbel" w:cs="Tahoma"/>
        </w:rPr>
        <w:t xml:space="preserve"> Paid Full time</w:t>
      </w:r>
    </w:p>
    <w:p w:rsidR="00D56888" w:rsidRPr="00CA7402" w:rsidRDefault="00D56888" w:rsidP="00D56888">
      <w:pPr>
        <w:jc w:val="both"/>
        <w:rPr>
          <w:rFonts w:ascii="Corbel" w:hAnsi="Corbel" w:cs="Tahoma"/>
          <w:b/>
        </w:rPr>
      </w:pPr>
      <w:r w:rsidRPr="00CA7402">
        <w:rPr>
          <w:rFonts w:ascii="Corbel" w:hAnsi="Corbel" w:cs="Tahoma"/>
          <w:b/>
        </w:rPr>
        <w:t xml:space="preserve">Purpose of the Position: </w:t>
      </w:r>
    </w:p>
    <w:p w:rsidR="00D56888" w:rsidRPr="00F37DB9" w:rsidRDefault="00D56888" w:rsidP="00D56888">
      <w:pPr>
        <w:spacing w:after="240"/>
        <w:jc w:val="both"/>
        <w:rPr>
          <w:rFonts w:ascii="Corbel" w:hAnsi="Corbel" w:cs="Tahoma"/>
        </w:rPr>
      </w:pPr>
      <w:r w:rsidRPr="00F37DB9">
        <w:rPr>
          <w:rFonts w:ascii="Corbel" w:hAnsi="Corbel" w:cs="Tahoma"/>
        </w:rPr>
        <w:t>To partner with parents within _________ Baptist Church in discipling their children,</w:t>
      </w:r>
      <w:r>
        <w:rPr>
          <w:rFonts w:ascii="Corbel" w:hAnsi="Corbel" w:cs="Tahoma"/>
        </w:rPr>
        <w:t xml:space="preserve"> </w:t>
      </w:r>
      <w:r w:rsidRPr="00F37DB9">
        <w:rPr>
          <w:rFonts w:ascii="Corbel" w:hAnsi="Corbel" w:cs="Tahoma"/>
        </w:rPr>
        <w:t>and coordinating evangelistic programmes for children in the wider community. To provide support and education for families.</w:t>
      </w:r>
    </w:p>
    <w:p w:rsidR="00D56888" w:rsidRPr="00F37DB9" w:rsidRDefault="00D56888" w:rsidP="00D56888">
      <w:pPr>
        <w:spacing w:after="240"/>
        <w:jc w:val="both"/>
        <w:rPr>
          <w:rFonts w:ascii="Corbel" w:hAnsi="Corbel" w:cs="Tahoma"/>
        </w:rPr>
      </w:pPr>
      <w:r w:rsidRPr="00CA7402">
        <w:rPr>
          <w:rFonts w:ascii="Corbel" w:hAnsi="Corbel" w:cs="Tahoma"/>
          <w:b/>
        </w:rPr>
        <w:t>Reports to:</w:t>
      </w:r>
      <w:r w:rsidRPr="00F37DB9">
        <w:rPr>
          <w:rFonts w:ascii="Corbel" w:hAnsi="Corbel" w:cs="Tahoma"/>
        </w:rPr>
        <w:t xml:space="preserve"> Senior Pastor</w:t>
      </w:r>
    </w:p>
    <w:p w:rsidR="00D56888" w:rsidRPr="00F37DB9" w:rsidRDefault="00D56888" w:rsidP="00D56888">
      <w:pPr>
        <w:spacing w:after="240"/>
        <w:jc w:val="both"/>
        <w:rPr>
          <w:rFonts w:ascii="Corbel" w:hAnsi="Corbel" w:cs="Tahoma"/>
        </w:rPr>
      </w:pPr>
      <w:r w:rsidRPr="00CA7402">
        <w:rPr>
          <w:rFonts w:ascii="Corbel" w:hAnsi="Corbel" w:cs="Tahoma"/>
          <w:b/>
        </w:rPr>
        <w:t xml:space="preserve">Responsible for: </w:t>
      </w:r>
      <w:r>
        <w:rPr>
          <w:rFonts w:ascii="Corbel" w:hAnsi="Corbel" w:cs="Tahoma"/>
          <w:b/>
        </w:rPr>
        <w:t xml:space="preserve"> </w:t>
      </w:r>
      <w:r w:rsidRPr="00F37DB9">
        <w:rPr>
          <w:rFonts w:ascii="Corbel" w:hAnsi="Corbel" w:cs="Tahoma"/>
        </w:rPr>
        <w:t>Children’s Ministry paid staff and voluntary Children’s Ministry</w:t>
      </w:r>
      <w:r>
        <w:rPr>
          <w:rFonts w:ascii="Corbel" w:hAnsi="Corbel" w:cs="Tahoma"/>
        </w:rPr>
        <w:t xml:space="preserve"> </w:t>
      </w:r>
      <w:r w:rsidRPr="00F37DB9">
        <w:rPr>
          <w:rFonts w:ascii="Corbel" w:hAnsi="Corbel" w:cs="Tahoma"/>
        </w:rPr>
        <w:t>Leaders.</w:t>
      </w:r>
    </w:p>
    <w:p w:rsidR="00D56888" w:rsidRPr="00CA7402" w:rsidRDefault="00D56888" w:rsidP="00D56888">
      <w:pPr>
        <w:spacing w:after="120"/>
        <w:jc w:val="both"/>
        <w:rPr>
          <w:rFonts w:ascii="Corbel" w:hAnsi="Corbel" w:cs="Tahoma"/>
          <w:b/>
        </w:rPr>
      </w:pPr>
      <w:r w:rsidRPr="00CA7402">
        <w:rPr>
          <w:rFonts w:ascii="Corbel" w:hAnsi="Corbel" w:cs="Tahoma"/>
          <w:b/>
        </w:rPr>
        <w:t xml:space="preserve">Authorities: </w:t>
      </w:r>
    </w:p>
    <w:p w:rsidR="00D56888" w:rsidRPr="00743504" w:rsidRDefault="00D56888" w:rsidP="00D56888">
      <w:pPr>
        <w:pStyle w:val="ListParagraph"/>
        <w:numPr>
          <w:ilvl w:val="0"/>
          <w:numId w:val="134"/>
        </w:numPr>
        <w:spacing w:after="120"/>
        <w:ind w:left="425" w:hanging="425"/>
        <w:contextualSpacing w:val="0"/>
        <w:jc w:val="both"/>
        <w:rPr>
          <w:rFonts w:ascii="Corbel" w:hAnsi="Corbel" w:cs="Tahoma"/>
        </w:rPr>
      </w:pPr>
      <w:r w:rsidRPr="00743504">
        <w:rPr>
          <w:rFonts w:ascii="Corbel" w:hAnsi="Corbel" w:cs="Tahoma"/>
          <w:b/>
        </w:rPr>
        <w:t>Financial:</w:t>
      </w:r>
      <w:r w:rsidRPr="00743504">
        <w:rPr>
          <w:rFonts w:ascii="Corbel" w:hAnsi="Corbel" w:cs="Tahoma"/>
        </w:rPr>
        <w:t xml:space="preserve"> May approve expenditure on behalf of the church for Children’s and Family Ministry budget items.</w:t>
      </w:r>
    </w:p>
    <w:p w:rsidR="00D56888" w:rsidRPr="00743504" w:rsidRDefault="00D56888" w:rsidP="00D56888">
      <w:pPr>
        <w:pStyle w:val="ListParagraph"/>
        <w:numPr>
          <w:ilvl w:val="0"/>
          <w:numId w:val="134"/>
        </w:numPr>
        <w:spacing w:after="240"/>
        <w:ind w:left="426" w:hanging="426"/>
        <w:jc w:val="both"/>
        <w:rPr>
          <w:rFonts w:ascii="Corbel" w:hAnsi="Corbel" w:cs="Tahoma"/>
        </w:rPr>
      </w:pPr>
      <w:r w:rsidRPr="00743504">
        <w:rPr>
          <w:rFonts w:ascii="Corbel" w:hAnsi="Corbel" w:cs="Tahoma"/>
          <w:b/>
        </w:rPr>
        <w:t xml:space="preserve">Leadership:  </w:t>
      </w:r>
      <w:r w:rsidRPr="00743504">
        <w:rPr>
          <w:rFonts w:ascii="Corbel" w:hAnsi="Corbel" w:cs="Tahoma"/>
        </w:rPr>
        <w:t>Is responsible for the strategic planning for the Children’s and Family Ministry of the church.</w:t>
      </w:r>
    </w:p>
    <w:p w:rsidR="00D56888" w:rsidRPr="00CA7402" w:rsidRDefault="00D56888" w:rsidP="00D56888">
      <w:pPr>
        <w:spacing w:after="120"/>
        <w:jc w:val="both"/>
        <w:rPr>
          <w:rFonts w:ascii="Corbel" w:hAnsi="Corbel" w:cs="Tahoma"/>
          <w:b/>
        </w:rPr>
      </w:pPr>
      <w:r w:rsidRPr="00CA7402">
        <w:rPr>
          <w:rFonts w:ascii="Corbel" w:hAnsi="Corbel" w:cs="Tahoma"/>
          <w:b/>
        </w:rPr>
        <w:t>Key Responsibilities:</w:t>
      </w:r>
    </w:p>
    <w:p w:rsidR="00D56888" w:rsidRPr="00743504" w:rsidRDefault="00D56888" w:rsidP="00D56888">
      <w:pPr>
        <w:pStyle w:val="ListParagraph"/>
        <w:numPr>
          <w:ilvl w:val="0"/>
          <w:numId w:val="135"/>
        </w:numPr>
        <w:ind w:left="426" w:hanging="426"/>
        <w:jc w:val="both"/>
        <w:rPr>
          <w:rFonts w:ascii="Corbel" w:hAnsi="Corbel" w:cs="Tahoma"/>
        </w:rPr>
      </w:pPr>
      <w:r w:rsidRPr="00743504">
        <w:rPr>
          <w:rFonts w:ascii="Corbel" w:hAnsi="Corbel" w:cs="Tahoma"/>
          <w:b/>
        </w:rPr>
        <w:t xml:space="preserve">Vision:  </w:t>
      </w:r>
      <w:r w:rsidRPr="00743504">
        <w:rPr>
          <w:rFonts w:ascii="Corbel" w:hAnsi="Corbel" w:cs="Tahoma"/>
        </w:rPr>
        <w:t>Develop, with the Senior Pastor, a vision for the future of the church’s ministry to children and families, and a strategic plan to implement it consistent with the overall</w:t>
      </w:r>
    </w:p>
    <w:p w:rsidR="00D56888" w:rsidRPr="00F37DB9" w:rsidRDefault="00D56888" w:rsidP="00D56888">
      <w:pPr>
        <w:spacing w:after="120"/>
        <w:ind w:left="2160" w:hanging="1734"/>
        <w:jc w:val="both"/>
        <w:rPr>
          <w:rFonts w:ascii="Corbel" w:hAnsi="Corbel" w:cs="Tahoma"/>
        </w:rPr>
      </w:pPr>
      <w:r w:rsidRPr="00F37DB9">
        <w:rPr>
          <w:rFonts w:ascii="Corbel" w:hAnsi="Corbel" w:cs="Tahoma"/>
        </w:rPr>
        <w:t>vision of the church.</w:t>
      </w:r>
    </w:p>
    <w:p w:rsidR="00D56888" w:rsidRPr="00743504" w:rsidRDefault="00D56888" w:rsidP="00D56888">
      <w:pPr>
        <w:pStyle w:val="ListParagraph"/>
        <w:numPr>
          <w:ilvl w:val="0"/>
          <w:numId w:val="136"/>
        </w:numPr>
        <w:spacing w:after="120"/>
        <w:ind w:left="425" w:hanging="425"/>
        <w:contextualSpacing w:val="0"/>
        <w:jc w:val="both"/>
        <w:rPr>
          <w:rFonts w:ascii="Corbel" w:hAnsi="Corbel" w:cs="Tahoma"/>
        </w:rPr>
      </w:pPr>
      <w:r w:rsidRPr="00743504">
        <w:rPr>
          <w:rFonts w:ascii="Corbel" w:hAnsi="Corbel" w:cs="Tahoma"/>
          <w:b/>
        </w:rPr>
        <w:t xml:space="preserve">Leadership: </w:t>
      </w:r>
      <w:r w:rsidRPr="00743504">
        <w:rPr>
          <w:rFonts w:ascii="Corbel" w:hAnsi="Corbel" w:cs="Tahoma"/>
        </w:rPr>
        <w:t>Implement a programme of supervision, training and mentoring for Children’s Ministry leaders that facilitates, develops and enhances their effectiveness in ministry to children.</w:t>
      </w:r>
    </w:p>
    <w:p w:rsidR="00D56888" w:rsidRPr="00743504" w:rsidRDefault="00D56888" w:rsidP="00D56888">
      <w:pPr>
        <w:pStyle w:val="ListParagraph"/>
        <w:numPr>
          <w:ilvl w:val="0"/>
          <w:numId w:val="136"/>
        </w:numPr>
        <w:spacing w:after="120"/>
        <w:ind w:left="425" w:hanging="425"/>
        <w:contextualSpacing w:val="0"/>
        <w:jc w:val="both"/>
        <w:rPr>
          <w:rFonts w:ascii="Corbel" w:hAnsi="Corbel" w:cs="Tahoma"/>
        </w:rPr>
      </w:pPr>
      <w:r w:rsidRPr="00743504">
        <w:rPr>
          <w:rFonts w:ascii="Corbel" w:hAnsi="Corbel" w:cs="Tahoma"/>
          <w:b/>
        </w:rPr>
        <w:t xml:space="preserve">Sunday Children’s Church:  </w:t>
      </w:r>
      <w:r w:rsidRPr="00743504">
        <w:rPr>
          <w:rFonts w:ascii="Corbel" w:hAnsi="Corbel" w:cs="Tahoma"/>
        </w:rPr>
        <w:t>Develop and implement a programme of Biblical teaching that proclaims the Gospel in an exciting and relevant way to children. Ensure that all safety policies and protocols are in place and adhered to.</w:t>
      </w:r>
    </w:p>
    <w:p w:rsidR="00D56888" w:rsidRPr="00743504" w:rsidRDefault="00D56888" w:rsidP="00D56888">
      <w:pPr>
        <w:pStyle w:val="ListParagraph"/>
        <w:numPr>
          <w:ilvl w:val="0"/>
          <w:numId w:val="136"/>
        </w:numPr>
        <w:spacing w:after="120"/>
        <w:ind w:left="425" w:hanging="425"/>
        <w:contextualSpacing w:val="0"/>
        <w:jc w:val="both"/>
        <w:rPr>
          <w:rFonts w:ascii="Corbel" w:hAnsi="Corbel" w:cs="Tahoma"/>
        </w:rPr>
      </w:pPr>
      <w:r w:rsidRPr="00743504">
        <w:rPr>
          <w:rFonts w:ascii="Corbel" w:hAnsi="Corbel" w:cs="Tahoma"/>
          <w:b/>
        </w:rPr>
        <w:t>Pastoral:</w:t>
      </w:r>
      <w:r w:rsidRPr="00743504">
        <w:rPr>
          <w:rFonts w:ascii="Corbel" w:hAnsi="Corbel" w:cs="Tahoma"/>
        </w:rPr>
        <w:t xml:space="preserve"> Develop a partnership with parents that encourages them to give spiritual guidance to their children in the home and offers them resources and help to do this.</w:t>
      </w:r>
    </w:p>
    <w:p w:rsidR="00D56888" w:rsidRPr="00743504" w:rsidRDefault="00D56888" w:rsidP="00D56888">
      <w:pPr>
        <w:pStyle w:val="ListParagraph"/>
        <w:numPr>
          <w:ilvl w:val="0"/>
          <w:numId w:val="137"/>
        </w:numPr>
        <w:spacing w:after="120"/>
        <w:ind w:left="425" w:hanging="425"/>
        <w:contextualSpacing w:val="0"/>
        <w:jc w:val="both"/>
        <w:rPr>
          <w:rFonts w:ascii="Corbel" w:hAnsi="Corbel" w:cs="Tahoma"/>
        </w:rPr>
      </w:pPr>
      <w:r w:rsidRPr="00743504">
        <w:rPr>
          <w:rFonts w:ascii="Corbel" w:hAnsi="Corbel" w:cs="Tahoma"/>
          <w:b/>
        </w:rPr>
        <w:t xml:space="preserve">Worship:  </w:t>
      </w:r>
      <w:r w:rsidRPr="00743504">
        <w:rPr>
          <w:rFonts w:ascii="Corbel" w:hAnsi="Corbel" w:cs="Tahoma"/>
        </w:rPr>
        <w:t>In cooperation with the Senior Pastor, develop and implement a strategy for regular children’s participation in church services and other aspects of the church’s life.</w:t>
      </w:r>
    </w:p>
    <w:p w:rsidR="00D56888" w:rsidRPr="00743504" w:rsidRDefault="00D56888" w:rsidP="00D56888">
      <w:pPr>
        <w:pStyle w:val="ListParagraph"/>
        <w:numPr>
          <w:ilvl w:val="0"/>
          <w:numId w:val="137"/>
        </w:numPr>
        <w:spacing w:after="120"/>
        <w:ind w:left="425" w:hanging="425"/>
        <w:contextualSpacing w:val="0"/>
        <w:jc w:val="both"/>
        <w:rPr>
          <w:rFonts w:ascii="Corbel" w:hAnsi="Corbel" w:cs="Tahoma"/>
        </w:rPr>
      </w:pPr>
      <w:r w:rsidRPr="00743504">
        <w:rPr>
          <w:rFonts w:ascii="Corbel" w:hAnsi="Corbel" w:cs="Tahoma"/>
          <w:b/>
        </w:rPr>
        <w:t xml:space="preserve">Evangelism: </w:t>
      </w:r>
      <w:r w:rsidRPr="00743504">
        <w:rPr>
          <w:rFonts w:ascii="Corbel" w:hAnsi="Corbel" w:cs="Tahoma"/>
        </w:rPr>
        <w:t>Develop and implement programmes for children and families in/for the wider community that present the message of the gospel, and identify the presence of the church in the community. (e.g. Holiday Programmes, Mainly Music, etc.)</w:t>
      </w:r>
    </w:p>
    <w:p w:rsidR="00D56888" w:rsidRPr="00743504" w:rsidRDefault="00D56888" w:rsidP="00D56888">
      <w:pPr>
        <w:pStyle w:val="ListParagraph"/>
        <w:numPr>
          <w:ilvl w:val="0"/>
          <w:numId w:val="137"/>
        </w:numPr>
        <w:spacing w:after="120"/>
        <w:ind w:left="426" w:hanging="426"/>
        <w:jc w:val="both"/>
        <w:rPr>
          <w:rFonts w:ascii="Corbel" w:hAnsi="Corbel" w:cs="Tahoma"/>
        </w:rPr>
      </w:pPr>
      <w:r w:rsidRPr="00743504">
        <w:rPr>
          <w:rFonts w:ascii="Corbel" w:hAnsi="Corbel" w:cs="Tahoma"/>
          <w:b/>
        </w:rPr>
        <w:t xml:space="preserve">Personal Development: </w:t>
      </w:r>
      <w:r w:rsidRPr="00743504">
        <w:rPr>
          <w:rFonts w:ascii="Corbel" w:hAnsi="Corbel" w:cs="Tahoma"/>
        </w:rPr>
        <w:t xml:space="preserve"> Implement a programme of continuing personal development and growth.  Reporting - Prepare a brief written report for the Senior Pastor on the activities of the previous month - using the headings in the “Key </w:t>
      </w:r>
      <w:r w:rsidRPr="00743504">
        <w:rPr>
          <w:rFonts w:ascii="Corbel" w:hAnsi="Corbel" w:cs="Tahoma"/>
        </w:rPr>
        <w:lastRenderedPageBreak/>
        <w:t>Responsibilities” section. A monthly meeting with the senior pastor is held to discuss the ministry.</w:t>
      </w:r>
    </w:p>
    <w:p w:rsidR="00D56888" w:rsidRDefault="00D56888" w:rsidP="00D56888">
      <w:pPr>
        <w:pStyle w:val="Heading2"/>
        <w:jc w:val="left"/>
        <w:rPr>
          <w:sz w:val="28"/>
          <w:szCs w:val="28"/>
        </w:rPr>
      </w:pPr>
      <w:r>
        <w:br w:type="page"/>
      </w:r>
      <w:r w:rsidRPr="00E415BD">
        <w:rPr>
          <w:sz w:val="28"/>
          <w:szCs w:val="28"/>
        </w:rPr>
        <w:lastRenderedPageBreak/>
        <w:t>SAMPLE JOB DESCRIPTION</w:t>
      </w:r>
      <w:r>
        <w:rPr>
          <w:sz w:val="28"/>
          <w:szCs w:val="28"/>
        </w:rPr>
        <w:t xml:space="preserve"> – Small Group Leader</w:t>
      </w:r>
    </w:p>
    <w:p w:rsidR="00D56888" w:rsidRDefault="00D56888" w:rsidP="00D56888">
      <w:pPr>
        <w:jc w:val="both"/>
        <w:rPr>
          <w:rFonts w:ascii="Corbel" w:hAnsi="Corbel" w:cs="Tahoma"/>
          <w:b/>
        </w:rPr>
      </w:pPr>
    </w:p>
    <w:p w:rsidR="00D56888" w:rsidRPr="00BF5F66" w:rsidRDefault="00D56888" w:rsidP="00D56888">
      <w:pPr>
        <w:spacing w:after="120"/>
        <w:jc w:val="both"/>
        <w:rPr>
          <w:rFonts w:ascii="Corbel" w:hAnsi="Corbel" w:cs="Tahoma"/>
          <w:b/>
        </w:rPr>
      </w:pPr>
      <w:r>
        <w:rPr>
          <w:rFonts w:ascii="Corbel" w:hAnsi="Corbel" w:cs="Tahoma"/>
          <w:b/>
        </w:rPr>
        <w:t>(</w:t>
      </w:r>
      <w:r w:rsidRPr="00BF5F66">
        <w:rPr>
          <w:rFonts w:ascii="Corbel" w:hAnsi="Corbel" w:cs="Tahoma"/>
          <w:b/>
        </w:rPr>
        <w:t>INSERT NAME</w:t>
      </w:r>
      <w:r>
        <w:rPr>
          <w:rFonts w:ascii="Corbel" w:hAnsi="Corbel" w:cs="Tahoma"/>
          <w:b/>
        </w:rPr>
        <w:t>)</w:t>
      </w:r>
      <w:r w:rsidRPr="00BF5F66">
        <w:rPr>
          <w:rFonts w:ascii="Corbel" w:hAnsi="Corbel" w:cs="Tahoma"/>
          <w:b/>
        </w:rPr>
        <w:t xml:space="preserve"> Baptist Church</w:t>
      </w:r>
    </w:p>
    <w:p w:rsidR="00D56888" w:rsidRPr="00BF5F66" w:rsidRDefault="00D56888" w:rsidP="00D56888">
      <w:pPr>
        <w:spacing w:after="120"/>
        <w:jc w:val="both"/>
        <w:rPr>
          <w:rFonts w:ascii="Corbel" w:hAnsi="Corbel" w:cs="Tahoma"/>
          <w:b/>
        </w:rPr>
      </w:pPr>
      <w:r w:rsidRPr="00BF5F66">
        <w:rPr>
          <w:rFonts w:ascii="Corbel" w:hAnsi="Corbel" w:cs="Tahoma"/>
          <w:b/>
        </w:rPr>
        <w:t xml:space="preserve">Sunday Children’s Ministry </w:t>
      </w:r>
    </w:p>
    <w:p w:rsidR="00D56888" w:rsidRPr="00F37DB9" w:rsidRDefault="00D56888" w:rsidP="00D56888">
      <w:pPr>
        <w:spacing w:after="240"/>
        <w:jc w:val="both"/>
        <w:rPr>
          <w:rFonts w:ascii="Corbel" w:hAnsi="Corbel" w:cs="Tahoma"/>
        </w:rPr>
      </w:pPr>
      <w:r w:rsidRPr="00BF5F66">
        <w:rPr>
          <w:rFonts w:ascii="Corbel" w:hAnsi="Corbel" w:cs="Tahoma"/>
          <w:b/>
        </w:rPr>
        <w:t>Job Description:</w:t>
      </w:r>
      <w:r w:rsidRPr="00F37DB9">
        <w:rPr>
          <w:rFonts w:ascii="Corbel" w:hAnsi="Corbel" w:cs="Tahoma"/>
        </w:rPr>
        <w:t xml:space="preserve"> Small Group Leader</w:t>
      </w:r>
    </w:p>
    <w:p w:rsidR="00D56888" w:rsidRPr="00BF5F66" w:rsidRDefault="00D56888" w:rsidP="00D56888">
      <w:pPr>
        <w:spacing w:after="120"/>
        <w:jc w:val="both"/>
        <w:rPr>
          <w:rFonts w:ascii="Corbel" w:hAnsi="Corbel" w:cs="Tahoma"/>
          <w:b/>
        </w:rPr>
      </w:pPr>
      <w:r w:rsidRPr="00BF5F66">
        <w:rPr>
          <w:rFonts w:ascii="Corbel" w:hAnsi="Corbel" w:cs="Tahoma"/>
          <w:b/>
        </w:rPr>
        <w:t>Main Purpose:</w:t>
      </w:r>
    </w:p>
    <w:p w:rsidR="00D56888" w:rsidRPr="00F37DB9" w:rsidRDefault="00D56888" w:rsidP="00D56888">
      <w:pPr>
        <w:spacing w:after="240"/>
        <w:jc w:val="both"/>
        <w:rPr>
          <w:rFonts w:ascii="Corbel" w:hAnsi="Corbel" w:cs="Tahoma"/>
        </w:rPr>
      </w:pPr>
      <w:r w:rsidRPr="00F37DB9">
        <w:rPr>
          <w:rFonts w:ascii="Corbel" w:hAnsi="Corbel" w:cs="Tahoma"/>
        </w:rPr>
        <w:t>To further the spiritual development of the people in your group through small group activities, good role modelling and development of personal relationships.</w:t>
      </w:r>
      <w:r>
        <w:rPr>
          <w:rFonts w:ascii="Corbel" w:hAnsi="Corbel" w:cs="Tahoma"/>
        </w:rPr>
        <w:t xml:space="preserve"> </w:t>
      </w:r>
      <w:r w:rsidRPr="00F37DB9">
        <w:rPr>
          <w:rFonts w:ascii="Corbel" w:hAnsi="Corbel" w:cs="Tahoma"/>
        </w:rPr>
        <w:t>To contribute to the small group leaders team by being diligent in preparation and participating in relevant training.</w:t>
      </w:r>
    </w:p>
    <w:p w:rsidR="00D56888" w:rsidRPr="00BF5F66" w:rsidRDefault="00D56888" w:rsidP="00D56888">
      <w:pPr>
        <w:spacing w:after="120"/>
        <w:jc w:val="both"/>
        <w:rPr>
          <w:rFonts w:ascii="Corbel" w:hAnsi="Corbel" w:cs="Tahoma"/>
          <w:b/>
        </w:rPr>
      </w:pPr>
      <w:r w:rsidRPr="00BF5F66">
        <w:rPr>
          <w:rFonts w:ascii="Corbel" w:hAnsi="Corbel" w:cs="Tahoma"/>
          <w:b/>
        </w:rPr>
        <w:t>Expectations of you:</w:t>
      </w:r>
    </w:p>
    <w:p w:rsidR="00D56888" w:rsidRPr="00BF5F66" w:rsidRDefault="00D56888" w:rsidP="00D56888">
      <w:pPr>
        <w:pStyle w:val="ListParagraph"/>
        <w:numPr>
          <w:ilvl w:val="0"/>
          <w:numId w:val="101"/>
        </w:numPr>
        <w:spacing w:after="120"/>
        <w:ind w:left="426" w:hanging="426"/>
        <w:jc w:val="both"/>
        <w:rPr>
          <w:rFonts w:ascii="Corbel" w:hAnsi="Corbel" w:cs="Tahoma"/>
        </w:rPr>
      </w:pPr>
      <w:r w:rsidRPr="00BF5F66">
        <w:rPr>
          <w:rFonts w:ascii="Corbel" w:hAnsi="Corbel" w:cs="Tahoma"/>
        </w:rPr>
        <w:t>To build a relationship with each person in your small group by:</w:t>
      </w:r>
    </w:p>
    <w:p w:rsidR="00D56888" w:rsidRPr="00BF5F66" w:rsidRDefault="00D56888" w:rsidP="00D56888">
      <w:pPr>
        <w:pStyle w:val="ListParagraph"/>
        <w:numPr>
          <w:ilvl w:val="0"/>
          <w:numId w:val="100"/>
        </w:numPr>
        <w:spacing w:after="120"/>
        <w:ind w:hanging="294"/>
        <w:jc w:val="both"/>
        <w:rPr>
          <w:rFonts w:ascii="Corbel" w:hAnsi="Corbel" w:cs="Tahoma"/>
        </w:rPr>
      </w:pPr>
      <w:r w:rsidRPr="00BF5F66">
        <w:rPr>
          <w:rFonts w:ascii="Corbel" w:hAnsi="Corbel" w:cs="Tahoma"/>
        </w:rPr>
        <w:t>Praying regularly for them.</w:t>
      </w:r>
    </w:p>
    <w:p w:rsidR="00D56888" w:rsidRPr="00BF5F66" w:rsidRDefault="00D56888" w:rsidP="00D56888">
      <w:pPr>
        <w:pStyle w:val="ListParagraph"/>
        <w:numPr>
          <w:ilvl w:val="0"/>
          <w:numId w:val="100"/>
        </w:numPr>
        <w:spacing w:after="120"/>
        <w:ind w:hanging="294"/>
        <w:jc w:val="both"/>
        <w:rPr>
          <w:rFonts w:ascii="Corbel" w:hAnsi="Corbel" w:cs="Tahoma"/>
        </w:rPr>
      </w:pPr>
      <w:r w:rsidRPr="00BF5F66">
        <w:rPr>
          <w:rFonts w:ascii="Corbel" w:hAnsi="Corbel" w:cs="Tahoma"/>
        </w:rPr>
        <w:t>Being thoroughly prepared for small group activities.</w:t>
      </w:r>
    </w:p>
    <w:p w:rsidR="00D56888" w:rsidRPr="00BF5F66" w:rsidRDefault="00D56888" w:rsidP="00D56888">
      <w:pPr>
        <w:pStyle w:val="ListParagraph"/>
        <w:numPr>
          <w:ilvl w:val="0"/>
          <w:numId w:val="100"/>
        </w:numPr>
        <w:spacing w:after="120"/>
        <w:ind w:hanging="294"/>
        <w:jc w:val="both"/>
        <w:rPr>
          <w:rFonts w:ascii="Corbel" w:hAnsi="Corbel" w:cs="Tahoma"/>
        </w:rPr>
      </w:pPr>
      <w:r w:rsidRPr="00BF5F66">
        <w:rPr>
          <w:rFonts w:ascii="Corbel" w:hAnsi="Corbel" w:cs="Tahoma"/>
        </w:rPr>
        <w:t>Giving encouragement by word and deed.</w:t>
      </w:r>
    </w:p>
    <w:p w:rsidR="00D56888" w:rsidRPr="00BF5F66" w:rsidRDefault="00D56888" w:rsidP="00D56888">
      <w:pPr>
        <w:pStyle w:val="ListParagraph"/>
        <w:numPr>
          <w:ilvl w:val="0"/>
          <w:numId w:val="100"/>
        </w:numPr>
        <w:spacing w:after="120"/>
        <w:ind w:hanging="294"/>
        <w:jc w:val="both"/>
        <w:rPr>
          <w:rFonts w:ascii="Corbel" w:hAnsi="Corbel" w:cs="Tahoma"/>
        </w:rPr>
      </w:pPr>
      <w:r w:rsidRPr="00BF5F66">
        <w:rPr>
          <w:rFonts w:ascii="Corbel" w:hAnsi="Corbel" w:cs="Tahoma"/>
        </w:rPr>
        <w:t>Role modelling a love for Jesus and the church.</w:t>
      </w:r>
    </w:p>
    <w:p w:rsidR="00D56888" w:rsidRPr="00BF5F66" w:rsidRDefault="00D56888" w:rsidP="00D56888">
      <w:pPr>
        <w:pStyle w:val="ListParagraph"/>
        <w:numPr>
          <w:ilvl w:val="0"/>
          <w:numId w:val="100"/>
        </w:numPr>
        <w:spacing w:after="120"/>
        <w:ind w:hanging="294"/>
        <w:jc w:val="both"/>
        <w:rPr>
          <w:rFonts w:ascii="Corbel" w:hAnsi="Corbel" w:cs="Tahoma"/>
        </w:rPr>
      </w:pPr>
      <w:r w:rsidRPr="00BF5F66">
        <w:rPr>
          <w:rFonts w:ascii="Corbel" w:hAnsi="Corbel" w:cs="Tahoma"/>
        </w:rPr>
        <w:t>Supporting the programme enthusiastically.</w:t>
      </w:r>
    </w:p>
    <w:p w:rsidR="00D56888" w:rsidRPr="00BF5F66" w:rsidRDefault="00D56888" w:rsidP="00D56888">
      <w:pPr>
        <w:pStyle w:val="ListParagraph"/>
        <w:numPr>
          <w:ilvl w:val="0"/>
          <w:numId w:val="100"/>
        </w:numPr>
        <w:spacing w:after="240"/>
        <w:ind w:hanging="295"/>
        <w:contextualSpacing w:val="0"/>
        <w:jc w:val="both"/>
        <w:rPr>
          <w:rFonts w:ascii="Corbel" w:hAnsi="Corbel" w:cs="Tahoma"/>
        </w:rPr>
      </w:pPr>
      <w:r w:rsidRPr="00BF5F66">
        <w:rPr>
          <w:rFonts w:ascii="Corbel" w:hAnsi="Corbel" w:cs="Tahoma"/>
        </w:rPr>
        <w:t>Having FUN with them.</w:t>
      </w:r>
    </w:p>
    <w:p w:rsidR="00D56888" w:rsidRPr="00BF5F66" w:rsidRDefault="00D56888" w:rsidP="00D56888">
      <w:pPr>
        <w:pStyle w:val="ListParagraph"/>
        <w:numPr>
          <w:ilvl w:val="0"/>
          <w:numId w:val="101"/>
        </w:numPr>
        <w:spacing w:after="120"/>
        <w:ind w:left="426" w:hanging="426"/>
        <w:jc w:val="both"/>
        <w:rPr>
          <w:rFonts w:ascii="Corbel" w:hAnsi="Corbel" w:cs="Tahoma"/>
        </w:rPr>
      </w:pPr>
      <w:r w:rsidRPr="00BF5F66">
        <w:rPr>
          <w:rFonts w:ascii="Corbel" w:hAnsi="Corbel" w:cs="Tahoma"/>
        </w:rPr>
        <w:t>To be a team player by:</w:t>
      </w:r>
    </w:p>
    <w:p w:rsidR="00D56888" w:rsidRPr="00BF5F66" w:rsidRDefault="00D56888" w:rsidP="00D56888">
      <w:pPr>
        <w:pStyle w:val="ListParagraph"/>
        <w:numPr>
          <w:ilvl w:val="0"/>
          <w:numId w:val="102"/>
        </w:numPr>
        <w:spacing w:after="120"/>
        <w:jc w:val="both"/>
        <w:rPr>
          <w:rFonts w:ascii="Corbel" w:hAnsi="Corbel" w:cs="Tahoma"/>
        </w:rPr>
      </w:pPr>
      <w:r w:rsidRPr="00BF5F66">
        <w:rPr>
          <w:rFonts w:ascii="Corbel" w:hAnsi="Corbel" w:cs="Tahoma"/>
        </w:rPr>
        <w:t>Being thoroughly prepared for small group activities.</w:t>
      </w:r>
    </w:p>
    <w:p w:rsidR="00D56888" w:rsidRPr="00BF5F66" w:rsidRDefault="00D56888" w:rsidP="00D56888">
      <w:pPr>
        <w:pStyle w:val="ListParagraph"/>
        <w:numPr>
          <w:ilvl w:val="0"/>
          <w:numId w:val="102"/>
        </w:numPr>
        <w:spacing w:after="120"/>
        <w:jc w:val="both"/>
        <w:rPr>
          <w:rFonts w:ascii="Corbel" w:hAnsi="Corbel" w:cs="Tahoma"/>
        </w:rPr>
      </w:pPr>
      <w:r w:rsidRPr="00BF5F66">
        <w:rPr>
          <w:rFonts w:ascii="Corbel" w:hAnsi="Corbel" w:cs="Tahoma"/>
        </w:rPr>
        <w:t>Attending training events.</w:t>
      </w:r>
    </w:p>
    <w:p w:rsidR="00D56888" w:rsidRPr="00BF5F66" w:rsidRDefault="00D56888" w:rsidP="00D56888">
      <w:pPr>
        <w:pStyle w:val="ListParagraph"/>
        <w:numPr>
          <w:ilvl w:val="0"/>
          <w:numId w:val="102"/>
        </w:numPr>
        <w:spacing w:after="120"/>
        <w:jc w:val="both"/>
        <w:rPr>
          <w:rFonts w:ascii="Corbel" w:hAnsi="Corbel" w:cs="Tahoma"/>
        </w:rPr>
      </w:pPr>
      <w:r w:rsidRPr="00BF5F66">
        <w:rPr>
          <w:rFonts w:ascii="Corbel" w:hAnsi="Corbel" w:cs="Tahoma"/>
        </w:rPr>
        <w:t>Notifying the small group team leader in good time if you are unable to be there.</w:t>
      </w:r>
    </w:p>
    <w:p w:rsidR="00D56888" w:rsidRPr="00BF5F66" w:rsidRDefault="00D56888" w:rsidP="00D56888">
      <w:pPr>
        <w:pStyle w:val="ListParagraph"/>
        <w:numPr>
          <w:ilvl w:val="0"/>
          <w:numId w:val="102"/>
        </w:numPr>
        <w:spacing w:after="120"/>
        <w:jc w:val="both"/>
        <w:rPr>
          <w:rFonts w:ascii="Corbel" w:hAnsi="Corbel" w:cs="Tahoma"/>
        </w:rPr>
      </w:pPr>
      <w:r w:rsidRPr="00BF5F66">
        <w:rPr>
          <w:rFonts w:ascii="Corbel" w:hAnsi="Corbel" w:cs="Tahoma"/>
        </w:rPr>
        <w:t>Supporting, encouraging and helping out other team members.</w:t>
      </w:r>
    </w:p>
    <w:p w:rsidR="00D56888" w:rsidRPr="00BF5F66" w:rsidRDefault="00D56888" w:rsidP="00D56888">
      <w:pPr>
        <w:pStyle w:val="ListParagraph"/>
        <w:numPr>
          <w:ilvl w:val="0"/>
          <w:numId w:val="102"/>
        </w:numPr>
        <w:spacing w:after="240"/>
        <w:ind w:left="714" w:hanging="357"/>
        <w:contextualSpacing w:val="0"/>
        <w:jc w:val="both"/>
        <w:rPr>
          <w:rFonts w:ascii="Corbel" w:hAnsi="Corbel" w:cs="Tahoma"/>
        </w:rPr>
      </w:pPr>
      <w:r w:rsidRPr="00BF5F66">
        <w:rPr>
          <w:rFonts w:ascii="Corbel" w:hAnsi="Corbel" w:cs="Tahoma"/>
        </w:rPr>
        <w:t>Arriving 30 minutes before service for prayer and briefing.</w:t>
      </w:r>
    </w:p>
    <w:p w:rsidR="00D56888" w:rsidRPr="00BF5F66" w:rsidRDefault="00D56888" w:rsidP="00D56888">
      <w:pPr>
        <w:jc w:val="both"/>
        <w:rPr>
          <w:rFonts w:ascii="Corbel" w:hAnsi="Corbel" w:cs="Tahoma"/>
          <w:b/>
        </w:rPr>
      </w:pPr>
      <w:r w:rsidRPr="00BF5F66">
        <w:rPr>
          <w:rFonts w:ascii="Corbel" w:hAnsi="Corbel" w:cs="Tahoma"/>
          <w:b/>
        </w:rPr>
        <w:t>Qualifications:</w:t>
      </w:r>
    </w:p>
    <w:p w:rsidR="00D56888" w:rsidRPr="00BF5F66" w:rsidRDefault="00D56888" w:rsidP="00D56888">
      <w:pPr>
        <w:pStyle w:val="ListParagraph"/>
        <w:numPr>
          <w:ilvl w:val="2"/>
          <w:numId w:val="80"/>
        </w:numPr>
        <w:ind w:left="425" w:hanging="425"/>
        <w:contextualSpacing w:val="0"/>
        <w:jc w:val="both"/>
        <w:rPr>
          <w:rFonts w:ascii="Corbel" w:hAnsi="Corbel" w:cs="Tahoma"/>
        </w:rPr>
      </w:pPr>
      <w:r w:rsidRPr="00BF5F66">
        <w:rPr>
          <w:rFonts w:ascii="Corbel" w:hAnsi="Corbel" w:cs="Tahoma"/>
        </w:rPr>
        <w:t>You have a personal and growing relationship with Jesus Christ.</w:t>
      </w:r>
    </w:p>
    <w:p w:rsidR="00D56888" w:rsidRPr="00BF5F66" w:rsidRDefault="00D56888" w:rsidP="00D56888">
      <w:pPr>
        <w:pStyle w:val="ListParagraph"/>
        <w:numPr>
          <w:ilvl w:val="2"/>
          <w:numId w:val="80"/>
        </w:numPr>
        <w:ind w:left="425" w:hanging="425"/>
        <w:contextualSpacing w:val="0"/>
        <w:jc w:val="both"/>
        <w:rPr>
          <w:rFonts w:ascii="Corbel" w:hAnsi="Corbel" w:cs="Tahoma"/>
        </w:rPr>
      </w:pPr>
      <w:r w:rsidRPr="00BF5F66">
        <w:rPr>
          <w:rFonts w:ascii="Corbel" w:hAnsi="Corbel" w:cs="Tahoma"/>
        </w:rPr>
        <w:t>You are keen to see people develop in spiritual maturity.</w:t>
      </w:r>
    </w:p>
    <w:p w:rsidR="00D56888" w:rsidRPr="00BF5F66" w:rsidRDefault="00D56888" w:rsidP="00D56888">
      <w:pPr>
        <w:pStyle w:val="ListParagraph"/>
        <w:numPr>
          <w:ilvl w:val="2"/>
          <w:numId w:val="80"/>
        </w:numPr>
        <w:ind w:left="425" w:hanging="425"/>
        <w:contextualSpacing w:val="0"/>
        <w:jc w:val="both"/>
        <w:rPr>
          <w:rFonts w:ascii="Corbel" w:hAnsi="Corbel" w:cs="Tahoma"/>
        </w:rPr>
      </w:pPr>
      <w:r w:rsidRPr="00BF5F66">
        <w:rPr>
          <w:rFonts w:ascii="Corbel" w:hAnsi="Corbel" w:cs="Tahoma"/>
        </w:rPr>
        <w:t>You are committed to insert name Baptist as your church community.</w:t>
      </w:r>
    </w:p>
    <w:p w:rsidR="00D56888" w:rsidRPr="00BF5F66" w:rsidRDefault="00D56888" w:rsidP="00D56888">
      <w:pPr>
        <w:pStyle w:val="ListParagraph"/>
        <w:numPr>
          <w:ilvl w:val="2"/>
          <w:numId w:val="80"/>
        </w:numPr>
        <w:ind w:left="425" w:hanging="425"/>
        <w:contextualSpacing w:val="0"/>
        <w:jc w:val="both"/>
        <w:rPr>
          <w:rFonts w:ascii="Corbel" w:hAnsi="Corbel" w:cs="Tahoma"/>
        </w:rPr>
      </w:pPr>
      <w:r w:rsidRPr="00BF5F66">
        <w:rPr>
          <w:rFonts w:ascii="Corbel" w:hAnsi="Corbel" w:cs="Tahoma"/>
        </w:rPr>
        <w:t>You belong to a cell/ small group or similar.</w:t>
      </w:r>
    </w:p>
    <w:p w:rsidR="00D56888" w:rsidRPr="00BF5F66" w:rsidRDefault="00D56888" w:rsidP="00D56888">
      <w:pPr>
        <w:pStyle w:val="ListParagraph"/>
        <w:numPr>
          <w:ilvl w:val="2"/>
          <w:numId w:val="80"/>
        </w:numPr>
        <w:ind w:left="425" w:hanging="425"/>
        <w:contextualSpacing w:val="0"/>
        <w:jc w:val="both"/>
        <w:rPr>
          <w:rFonts w:ascii="Corbel" w:hAnsi="Corbel" w:cs="Tahoma"/>
        </w:rPr>
      </w:pPr>
      <w:r w:rsidRPr="00BF5F66">
        <w:rPr>
          <w:rFonts w:ascii="Corbel" w:hAnsi="Corbel" w:cs="Tahoma"/>
        </w:rPr>
        <w:t>You are able to work as part of a team.</w:t>
      </w:r>
    </w:p>
    <w:p w:rsidR="00D56888" w:rsidRPr="00BF5F66" w:rsidRDefault="00D56888" w:rsidP="00D56888">
      <w:pPr>
        <w:pStyle w:val="ListParagraph"/>
        <w:numPr>
          <w:ilvl w:val="2"/>
          <w:numId w:val="80"/>
        </w:numPr>
        <w:spacing w:after="240"/>
        <w:ind w:left="425" w:hanging="425"/>
        <w:contextualSpacing w:val="0"/>
        <w:jc w:val="both"/>
        <w:rPr>
          <w:rFonts w:ascii="Corbel" w:hAnsi="Corbel" w:cs="Tahoma"/>
        </w:rPr>
      </w:pPr>
      <w:r w:rsidRPr="00BF5F66">
        <w:rPr>
          <w:rFonts w:ascii="Corbel" w:hAnsi="Corbel" w:cs="Tahoma"/>
        </w:rPr>
        <w:t>You are prepared to learn and participate in training and preparation.</w:t>
      </w:r>
    </w:p>
    <w:p w:rsidR="00D56888" w:rsidRPr="00BF5F66" w:rsidRDefault="00D56888" w:rsidP="00D56888">
      <w:pPr>
        <w:spacing w:after="120"/>
        <w:jc w:val="both"/>
        <w:rPr>
          <w:rFonts w:ascii="Corbel" w:hAnsi="Corbel" w:cs="Tahoma"/>
          <w:b/>
        </w:rPr>
      </w:pPr>
      <w:r w:rsidRPr="00BF5F66">
        <w:rPr>
          <w:rFonts w:ascii="Corbel" w:hAnsi="Corbel" w:cs="Tahoma"/>
          <w:b/>
        </w:rPr>
        <w:t>Time requirements:</w:t>
      </w:r>
    </w:p>
    <w:p w:rsidR="00D56888" w:rsidRPr="00BF5F66" w:rsidRDefault="00D56888" w:rsidP="00D56888">
      <w:pPr>
        <w:pStyle w:val="ListParagraph"/>
        <w:numPr>
          <w:ilvl w:val="0"/>
          <w:numId w:val="104"/>
        </w:numPr>
        <w:spacing w:after="120"/>
        <w:ind w:left="426" w:hanging="426"/>
        <w:jc w:val="both"/>
        <w:rPr>
          <w:rFonts w:ascii="Corbel" w:hAnsi="Corbel" w:cs="Tahoma"/>
        </w:rPr>
      </w:pPr>
      <w:r w:rsidRPr="00BF5F66">
        <w:rPr>
          <w:rFonts w:ascii="Corbel" w:hAnsi="Corbel" w:cs="Tahoma"/>
        </w:rPr>
        <w:t>Arrive 30 minutes before a service for prayer and briefing</w:t>
      </w:r>
    </w:p>
    <w:p w:rsidR="00D56888" w:rsidRPr="00BF5F66" w:rsidRDefault="00D56888" w:rsidP="00D56888">
      <w:pPr>
        <w:pStyle w:val="ListParagraph"/>
        <w:numPr>
          <w:ilvl w:val="0"/>
          <w:numId w:val="104"/>
        </w:numPr>
        <w:spacing w:after="120"/>
        <w:ind w:left="426" w:hanging="426"/>
        <w:jc w:val="both"/>
        <w:rPr>
          <w:rFonts w:ascii="Corbel" w:hAnsi="Corbel" w:cs="Tahoma"/>
        </w:rPr>
      </w:pPr>
      <w:r w:rsidRPr="00BF5F66">
        <w:rPr>
          <w:rFonts w:ascii="Corbel" w:hAnsi="Corbel" w:cs="Tahoma"/>
        </w:rPr>
        <w:t>Supervise the children during the service</w:t>
      </w:r>
    </w:p>
    <w:p w:rsidR="00D56888" w:rsidRPr="00BF5F66" w:rsidRDefault="00D56888" w:rsidP="00D56888">
      <w:pPr>
        <w:pStyle w:val="ListParagraph"/>
        <w:numPr>
          <w:ilvl w:val="0"/>
          <w:numId w:val="104"/>
        </w:numPr>
        <w:spacing w:after="120"/>
        <w:ind w:left="426" w:hanging="426"/>
        <w:jc w:val="both"/>
        <w:rPr>
          <w:rFonts w:ascii="Corbel" w:hAnsi="Corbel" w:cs="Tahoma"/>
        </w:rPr>
      </w:pPr>
      <w:r w:rsidRPr="00BF5F66">
        <w:rPr>
          <w:rFonts w:ascii="Corbel" w:hAnsi="Corbel" w:cs="Tahoma"/>
        </w:rPr>
        <w:t>Attend training sessions.</w:t>
      </w:r>
    </w:p>
    <w:p w:rsidR="00D56888" w:rsidRPr="00BF5F66" w:rsidRDefault="00D56888" w:rsidP="00D56888">
      <w:pPr>
        <w:pStyle w:val="ListParagraph"/>
        <w:numPr>
          <w:ilvl w:val="0"/>
          <w:numId w:val="104"/>
        </w:numPr>
        <w:spacing w:after="120"/>
        <w:ind w:left="426" w:hanging="426"/>
        <w:jc w:val="both"/>
        <w:rPr>
          <w:rFonts w:ascii="Corbel" w:hAnsi="Corbel" w:cs="Tahoma"/>
        </w:rPr>
      </w:pPr>
      <w:r w:rsidRPr="00BF5F66">
        <w:rPr>
          <w:rFonts w:ascii="Corbel" w:hAnsi="Corbel" w:cs="Tahoma"/>
        </w:rPr>
        <w:t>Time for prayer and preparation</w:t>
      </w:r>
    </w:p>
    <w:p w:rsidR="00D56888" w:rsidRDefault="00D56888" w:rsidP="00D56888">
      <w:pPr>
        <w:spacing w:after="120"/>
        <w:jc w:val="both"/>
        <w:rPr>
          <w:rFonts w:ascii="Corbel" w:hAnsi="Corbel" w:cs="Tahoma"/>
        </w:rPr>
      </w:pPr>
    </w:p>
    <w:p w:rsidR="00D56888" w:rsidRDefault="00D56888" w:rsidP="00D56888">
      <w:pPr>
        <w:spacing w:after="120"/>
        <w:jc w:val="both"/>
        <w:rPr>
          <w:rFonts w:ascii="Corbel" w:hAnsi="Corbel" w:cs="Tahoma"/>
        </w:rPr>
      </w:pPr>
    </w:p>
    <w:p w:rsidR="00D56888" w:rsidRDefault="00D56888" w:rsidP="00D56888">
      <w:pPr>
        <w:spacing w:after="120"/>
        <w:jc w:val="both"/>
        <w:rPr>
          <w:rFonts w:ascii="Corbel" w:hAnsi="Corbel" w:cs="Tahoma"/>
        </w:rPr>
      </w:pPr>
    </w:p>
    <w:p w:rsidR="00D56888" w:rsidRPr="00BF5F66" w:rsidRDefault="00D56888" w:rsidP="00D56888">
      <w:pPr>
        <w:spacing w:after="120"/>
        <w:jc w:val="both"/>
        <w:rPr>
          <w:rFonts w:ascii="Corbel" w:hAnsi="Corbel" w:cs="Tahoma"/>
          <w:b/>
        </w:rPr>
      </w:pPr>
      <w:r w:rsidRPr="00BF5F66">
        <w:rPr>
          <w:rFonts w:ascii="Corbel" w:hAnsi="Corbel" w:cs="Tahoma"/>
          <w:b/>
        </w:rPr>
        <w:t>Our commitment to you:</w:t>
      </w:r>
    </w:p>
    <w:p w:rsidR="00D56888" w:rsidRPr="00F37DB9" w:rsidRDefault="00D56888" w:rsidP="00D56888">
      <w:pPr>
        <w:spacing w:after="120"/>
        <w:jc w:val="both"/>
        <w:rPr>
          <w:rFonts w:ascii="Corbel" w:hAnsi="Corbel" w:cs="Tahoma"/>
        </w:rPr>
      </w:pPr>
      <w:r w:rsidRPr="00F37DB9">
        <w:rPr>
          <w:rFonts w:ascii="Corbel" w:hAnsi="Corbel" w:cs="Tahoma"/>
        </w:rPr>
        <w:t>You are supported by a team of administrative staff and volunteers who:</w:t>
      </w:r>
    </w:p>
    <w:p w:rsidR="00D56888" w:rsidRPr="00BF5F66" w:rsidRDefault="00D56888" w:rsidP="00D56888">
      <w:pPr>
        <w:pStyle w:val="ListParagraph"/>
        <w:numPr>
          <w:ilvl w:val="0"/>
          <w:numId w:val="103"/>
        </w:numPr>
        <w:spacing w:after="120"/>
        <w:ind w:left="426" w:hanging="426"/>
        <w:jc w:val="both"/>
        <w:rPr>
          <w:rFonts w:ascii="Corbel" w:hAnsi="Corbel" w:cs="Tahoma"/>
        </w:rPr>
      </w:pPr>
      <w:r w:rsidRPr="00BF5F66">
        <w:rPr>
          <w:rFonts w:ascii="Corbel" w:hAnsi="Corbel" w:cs="Tahoma"/>
        </w:rPr>
        <w:t>Prepare training events that help you prepare for sessions coming up and give you all that you need for the next block of lessons.</w:t>
      </w:r>
    </w:p>
    <w:p w:rsidR="00D56888" w:rsidRPr="00BF5F66" w:rsidRDefault="00D56888" w:rsidP="00D56888">
      <w:pPr>
        <w:pStyle w:val="ListParagraph"/>
        <w:numPr>
          <w:ilvl w:val="0"/>
          <w:numId w:val="103"/>
        </w:numPr>
        <w:spacing w:after="120"/>
        <w:ind w:left="426" w:hanging="426"/>
        <w:jc w:val="both"/>
        <w:rPr>
          <w:rFonts w:ascii="Corbel" w:hAnsi="Corbel" w:cs="Tahoma"/>
        </w:rPr>
      </w:pPr>
      <w:r w:rsidRPr="00BF5F66">
        <w:rPr>
          <w:rFonts w:ascii="Corbel" w:hAnsi="Corbel" w:cs="Tahoma"/>
        </w:rPr>
        <w:t>Acquire, prepare and pack all the resources you need for the lesson each week.</w:t>
      </w:r>
    </w:p>
    <w:p w:rsidR="00D56888" w:rsidRPr="00BF5F66" w:rsidRDefault="00D56888" w:rsidP="00D56888">
      <w:pPr>
        <w:pStyle w:val="ListParagraph"/>
        <w:numPr>
          <w:ilvl w:val="0"/>
          <w:numId w:val="103"/>
        </w:numPr>
        <w:spacing w:after="120"/>
        <w:ind w:left="426" w:hanging="426"/>
        <w:jc w:val="both"/>
        <w:rPr>
          <w:rFonts w:ascii="Corbel" w:hAnsi="Corbel" w:cs="Tahoma"/>
        </w:rPr>
      </w:pPr>
      <w:r w:rsidRPr="00BF5F66">
        <w:rPr>
          <w:rFonts w:ascii="Corbel" w:hAnsi="Corbel" w:cs="Tahoma"/>
        </w:rPr>
        <w:t>Provide teaching in the children’s ministry session that gives a great foundation for the activities you have prepared to do with your group.</w:t>
      </w:r>
    </w:p>
    <w:p w:rsidR="00D56888" w:rsidRPr="00BF5F66" w:rsidRDefault="00D56888" w:rsidP="00D56888">
      <w:pPr>
        <w:pStyle w:val="ListParagraph"/>
        <w:numPr>
          <w:ilvl w:val="0"/>
          <w:numId w:val="103"/>
        </w:numPr>
        <w:spacing w:after="120"/>
        <w:ind w:left="426" w:hanging="426"/>
        <w:jc w:val="both"/>
        <w:rPr>
          <w:rFonts w:ascii="Corbel" w:hAnsi="Corbel" w:cs="Tahoma"/>
        </w:rPr>
      </w:pPr>
      <w:r w:rsidRPr="00BF5F66">
        <w:rPr>
          <w:rFonts w:ascii="Corbel" w:hAnsi="Corbel" w:cs="Tahoma"/>
        </w:rPr>
        <w:t>Provide small group relievers for the Sunday that you might be ill or unavoidably absent.</w:t>
      </w:r>
    </w:p>
    <w:p w:rsidR="00D56888" w:rsidRDefault="00D56888" w:rsidP="00D56888">
      <w:pPr>
        <w:pStyle w:val="ListParagraph"/>
        <w:numPr>
          <w:ilvl w:val="0"/>
          <w:numId w:val="103"/>
        </w:numPr>
        <w:spacing w:after="120"/>
        <w:ind w:left="426" w:hanging="426"/>
        <w:jc w:val="both"/>
        <w:rPr>
          <w:rFonts w:ascii="Corbel" w:hAnsi="Corbel" w:cs="Tahoma"/>
        </w:rPr>
      </w:pPr>
      <w:r w:rsidRPr="00BF5F66">
        <w:rPr>
          <w:rFonts w:ascii="Corbel" w:hAnsi="Corbel" w:cs="Tahoma"/>
        </w:rPr>
        <w:t>Do all we can to make sure you are serving according to your gifting.</w:t>
      </w:r>
    </w:p>
    <w:p w:rsidR="00D56888" w:rsidRDefault="00D56888" w:rsidP="00D56888">
      <w:r>
        <w:br w:type="page"/>
      </w:r>
    </w:p>
    <w:p w:rsidR="00D56888" w:rsidRPr="00E415BD" w:rsidRDefault="00D56888" w:rsidP="00D56888">
      <w:pPr>
        <w:pStyle w:val="Heading2"/>
        <w:spacing w:after="240"/>
        <w:jc w:val="left"/>
        <w:rPr>
          <w:sz w:val="28"/>
          <w:szCs w:val="28"/>
        </w:rPr>
      </w:pPr>
      <w:r w:rsidRPr="00E415BD">
        <w:rPr>
          <w:sz w:val="28"/>
          <w:szCs w:val="28"/>
        </w:rPr>
        <w:lastRenderedPageBreak/>
        <w:t>SAMPLE JOB DESCRIPTION</w:t>
      </w:r>
      <w:r>
        <w:rPr>
          <w:sz w:val="28"/>
          <w:szCs w:val="28"/>
        </w:rPr>
        <w:t xml:space="preserve"> – Teaching Team</w:t>
      </w:r>
    </w:p>
    <w:p w:rsidR="00D56888" w:rsidRPr="00BF5F66" w:rsidRDefault="009B4E8E" w:rsidP="00D56888">
      <w:pPr>
        <w:spacing w:after="240"/>
        <w:jc w:val="both"/>
        <w:rPr>
          <w:rFonts w:ascii="Corbel" w:hAnsi="Corbel" w:cs="Tahoma"/>
          <w:b/>
        </w:rPr>
      </w:pPr>
      <w:r>
        <w:rPr>
          <w:rFonts w:ascii="Corbel" w:hAnsi="Corbel" w:cs="Tahoma"/>
          <w:b/>
        </w:rPr>
        <w:t xml:space="preserve">Whangarei </w:t>
      </w:r>
      <w:r w:rsidR="00D56888" w:rsidRPr="00BF5F66">
        <w:rPr>
          <w:rFonts w:ascii="Corbel" w:hAnsi="Corbel" w:cs="Tahoma"/>
          <w:b/>
        </w:rPr>
        <w:t>Baptist Church</w:t>
      </w:r>
    </w:p>
    <w:p w:rsidR="00D56888" w:rsidRPr="00BF5F66" w:rsidRDefault="00D56888" w:rsidP="00D56888">
      <w:pPr>
        <w:spacing w:after="240"/>
        <w:jc w:val="both"/>
        <w:rPr>
          <w:rFonts w:ascii="Corbel" w:hAnsi="Corbel" w:cs="Tahoma"/>
          <w:b/>
        </w:rPr>
      </w:pPr>
      <w:r w:rsidRPr="00BF5F66">
        <w:rPr>
          <w:rFonts w:ascii="Corbel" w:hAnsi="Corbel" w:cs="Tahoma"/>
          <w:b/>
        </w:rPr>
        <w:t>Sunday Children’s Ministry</w:t>
      </w:r>
    </w:p>
    <w:p w:rsidR="00D56888" w:rsidRPr="00F37DB9" w:rsidRDefault="00D56888" w:rsidP="00D56888">
      <w:pPr>
        <w:spacing w:after="240"/>
        <w:jc w:val="both"/>
        <w:rPr>
          <w:rFonts w:ascii="Corbel" w:hAnsi="Corbel" w:cs="Tahoma"/>
        </w:rPr>
      </w:pPr>
      <w:r w:rsidRPr="00BF5F66">
        <w:rPr>
          <w:rFonts w:ascii="Corbel" w:hAnsi="Corbel" w:cs="Tahoma"/>
          <w:b/>
        </w:rPr>
        <w:t>Job Description:</w:t>
      </w:r>
      <w:r w:rsidRPr="00F37DB9">
        <w:rPr>
          <w:rFonts w:ascii="Corbel" w:hAnsi="Corbel" w:cs="Tahoma"/>
        </w:rPr>
        <w:t xml:space="preserve"> Teaching Team</w:t>
      </w:r>
    </w:p>
    <w:p w:rsidR="00D56888" w:rsidRPr="00BF5F66" w:rsidRDefault="00D56888" w:rsidP="00D56888">
      <w:pPr>
        <w:spacing w:after="120"/>
        <w:jc w:val="both"/>
        <w:rPr>
          <w:rFonts w:ascii="Corbel" w:hAnsi="Corbel" w:cs="Tahoma"/>
          <w:b/>
        </w:rPr>
      </w:pPr>
      <w:r w:rsidRPr="00BF5F66">
        <w:rPr>
          <w:rFonts w:ascii="Corbel" w:hAnsi="Corbel" w:cs="Tahoma"/>
          <w:b/>
        </w:rPr>
        <w:t>Main Purpose:</w:t>
      </w:r>
    </w:p>
    <w:p w:rsidR="00D56888" w:rsidRPr="00F37DB9" w:rsidRDefault="00D56888" w:rsidP="00D56888">
      <w:pPr>
        <w:jc w:val="both"/>
        <w:rPr>
          <w:rFonts w:ascii="Corbel" w:hAnsi="Corbel" w:cs="Tahoma"/>
        </w:rPr>
      </w:pPr>
      <w:r w:rsidRPr="00F37DB9">
        <w:rPr>
          <w:rFonts w:ascii="Corbel" w:hAnsi="Corbel" w:cs="Tahoma"/>
        </w:rPr>
        <w:t>To further the spiritual development of children in your group through teaching the Bible</w:t>
      </w:r>
      <w:r>
        <w:rPr>
          <w:rFonts w:ascii="Corbel" w:hAnsi="Corbel" w:cs="Tahoma"/>
        </w:rPr>
        <w:t xml:space="preserve"> </w:t>
      </w:r>
      <w:r w:rsidRPr="00F37DB9">
        <w:rPr>
          <w:rFonts w:ascii="Corbel" w:hAnsi="Corbel" w:cs="Tahoma"/>
        </w:rPr>
        <w:t>creatively, enthus</w:t>
      </w:r>
      <w:r w:rsidR="009B4E8E">
        <w:rPr>
          <w:rFonts w:ascii="Corbel" w:hAnsi="Corbel" w:cs="Tahoma"/>
        </w:rPr>
        <w:t>iastic up front role mode</w:t>
      </w:r>
      <w:r w:rsidRPr="00F37DB9">
        <w:rPr>
          <w:rFonts w:ascii="Corbel" w:hAnsi="Corbel" w:cs="Tahoma"/>
        </w:rPr>
        <w:t>ling and development of rapport with the children.</w:t>
      </w:r>
      <w:r>
        <w:rPr>
          <w:rFonts w:ascii="Corbel" w:hAnsi="Corbel" w:cs="Tahoma"/>
        </w:rPr>
        <w:t xml:space="preserve"> </w:t>
      </w:r>
      <w:r w:rsidRPr="00F37DB9">
        <w:rPr>
          <w:rFonts w:ascii="Corbel" w:hAnsi="Corbel" w:cs="Tahoma"/>
        </w:rPr>
        <w:t>To contribute to the teaching team by being diligent in preparation and participating in</w:t>
      </w:r>
      <w:r>
        <w:rPr>
          <w:rFonts w:ascii="Corbel" w:hAnsi="Corbel" w:cs="Tahoma"/>
        </w:rPr>
        <w:t xml:space="preserve"> </w:t>
      </w:r>
      <w:r w:rsidRPr="00F37DB9">
        <w:rPr>
          <w:rFonts w:ascii="Corbel" w:hAnsi="Corbel" w:cs="Tahoma"/>
        </w:rPr>
        <w:t>relevant training and meetings.</w:t>
      </w:r>
    </w:p>
    <w:p w:rsidR="00D56888" w:rsidRDefault="00D56888" w:rsidP="00D56888">
      <w:pPr>
        <w:spacing w:after="120"/>
        <w:jc w:val="both"/>
        <w:rPr>
          <w:rFonts w:ascii="Corbel" w:hAnsi="Corbel" w:cs="Tahoma"/>
          <w:b/>
        </w:rPr>
      </w:pPr>
    </w:p>
    <w:p w:rsidR="00D56888" w:rsidRPr="00BF5F66" w:rsidRDefault="00D56888" w:rsidP="00D56888">
      <w:pPr>
        <w:spacing w:after="120"/>
        <w:jc w:val="both"/>
        <w:rPr>
          <w:rFonts w:ascii="Corbel" w:hAnsi="Corbel" w:cs="Tahoma"/>
          <w:b/>
        </w:rPr>
      </w:pPr>
      <w:r w:rsidRPr="00BF5F66">
        <w:rPr>
          <w:rFonts w:ascii="Corbel" w:hAnsi="Corbel" w:cs="Tahoma"/>
          <w:b/>
        </w:rPr>
        <w:t>Expectations of you:</w:t>
      </w:r>
    </w:p>
    <w:p w:rsidR="00D56888" w:rsidRPr="00F37DB9" w:rsidRDefault="00D56888" w:rsidP="00D56888">
      <w:pPr>
        <w:ind w:left="425" w:hanging="425"/>
        <w:jc w:val="both"/>
        <w:rPr>
          <w:rFonts w:ascii="Corbel" w:hAnsi="Corbel" w:cs="Tahoma"/>
        </w:rPr>
      </w:pPr>
      <w:r w:rsidRPr="00F37DB9">
        <w:rPr>
          <w:rFonts w:ascii="Corbel" w:hAnsi="Corbel" w:cs="Tahoma"/>
        </w:rPr>
        <w:t xml:space="preserve">1. </w:t>
      </w:r>
      <w:r>
        <w:rPr>
          <w:rFonts w:ascii="Corbel" w:hAnsi="Corbel" w:cs="Tahoma"/>
        </w:rPr>
        <w:tab/>
      </w:r>
      <w:r w:rsidRPr="00F37DB9">
        <w:rPr>
          <w:rFonts w:ascii="Corbel" w:hAnsi="Corbel" w:cs="Tahoma"/>
        </w:rPr>
        <w:t>To teach the Bible creatively by:</w:t>
      </w:r>
    </w:p>
    <w:p w:rsidR="00D56888" w:rsidRPr="00BC6115" w:rsidRDefault="00D56888" w:rsidP="00D56888">
      <w:pPr>
        <w:pStyle w:val="ListParagraph"/>
        <w:numPr>
          <w:ilvl w:val="0"/>
          <w:numId w:val="105"/>
        </w:numPr>
        <w:spacing w:after="120"/>
        <w:ind w:left="851" w:hanging="425"/>
        <w:jc w:val="both"/>
        <w:rPr>
          <w:rFonts w:ascii="Corbel" w:hAnsi="Corbel" w:cs="Tahoma"/>
        </w:rPr>
      </w:pPr>
      <w:r w:rsidRPr="00BC6115">
        <w:rPr>
          <w:rFonts w:ascii="Corbel" w:hAnsi="Corbel" w:cs="Tahoma"/>
        </w:rPr>
        <w:t>Reading your Bible regularly and studying the Bible passage to be taught.</w:t>
      </w:r>
    </w:p>
    <w:p w:rsidR="00D56888" w:rsidRPr="00BC6115" w:rsidRDefault="00D56888" w:rsidP="00D56888">
      <w:pPr>
        <w:pStyle w:val="ListParagraph"/>
        <w:numPr>
          <w:ilvl w:val="0"/>
          <w:numId w:val="105"/>
        </w:numPr>
        <w:spacing w:after="120"/>
        <w:ind w:left="851" w:hanging="425"/>
        <w:jc w:val="both"/>
        <w:rPr>
          <w:rFonts w:ascii="Corbel" w:hAnsi="Corbel" w:cs="Tahoma"/>
        </w:rPr>
      </w:pPr>
      <w:r w:rsidRPr="00BC6115">
        <w:rPr>
          <w:rFonts w:ascii="Corbel" w:hAnsi="Corbel" w:cs="Tahoma"/>
        </w:rPr>
        <w:t xml:space="preserve">Being thoroughly prepared for teaching meetings by reading the lessons </w:t>
      </w:r>
    </w:p>
    <w:p w:rsidR="00D56888" w:rsidRPr="00BC6115" w:rsidRDefault="00D56888" w:rsidP="00D56888">
      <w:pPr>
        <w:pStyle w:val="ListParagraph"/>
        <w:numPr>
          <w:ilvl w:val="0"/>
          <w:numId w:val="105"/>
        </w:numPr>
        <w:spacing w:after="120"/>
        <w:ind w:left="851" w:hanging="425"/>
        <w:jc w:val="both"/>
        <w:rPr>
          <w:rFonts w:ascii="Corbel" w:hAnsi="Corbel" w:cs="Tahoma"/>
        </w:rPr>
      </w:pPr>
      <w:r w:rsidRPr="00BC6115">
        <w:rPr>
          <w:rFonts w:ascii="Corbel" w:hAnsi="Corbel" w:cs="Tahoma"/>
        </w:rPr>
        <w:t>beforehand.</w:t>
      </w:r>
    </w:p>
    <w:p w:rsidR="00D56888" w:rsidRPr="00BC6115" w:rsidRDefault="00D56888" w:rsidP="00D56888">
      <w:pPr>
        <w:pStyle w:val="ListParagraph"/>
        <w:numPr>
          <w:ilvl w:val="0"/>
          <w:numId w:val="105"/>
        </w:numPr>
        <w:spacing w:after="120"/>
        <w:ind w:left="851" w:hanging="425"/>
        <w:jc w:val="both"/>
        <w:rPr>
          <w:rFonts w:ascii="Corbel" w:hAnsi="Corbel" w:cs="Tahoma"/>
        </w:rPr>
      </w:pPr>
      <w:r w:rsidRPr="00BC6115">
        <w:rPr>
          <w:rFonts w:ascii="Corbel" w:hAnsi="Corbel" w:cs="Tahoma"/>
        </w:rPr>
        <w:t>Role modelling a love for Jesus and the church.</w:t>
      </w:r>
    </w:p>
    <w:p w:rsidR="00D56888" w:rsidRPr="00BC6115" w:rsidRDefault="00D56888" w:rsidP="00D56888">
      <w:pPr>
        <w:pStyle w:val="ListParagraph"/>
        <w:numPr>
          <w:ilvl w:val="0"/>
          <w:numId w:val="105"/>
        </w:numPr>
        <w:spacing w:after="120"/>
        <w:ind w:left="851" w:hanging="425"/>
        <w:jc w:val="both"/>
        <w:rPr>
          <w:rFonts w:ascii="Corbel" w:hAnsi="Corbel" w:cs="Tahoma"/>
        </w:rPr>
      </w:pPr>
      <w:r w:rsidRPr="00BC6115">
        <w:rPr>
          <w:rFonts w:ascii="Corbel" w:hAnsi="Corbel" w:cs="Tahoma"/>
        </w:rPr>
        <w:t>Supporting insert name of ministry enthusiastically.</w:t>
      </w:r>
    </w:p>
    <w:p w:rsidR="00D56888" w:rsidRPr="00BC6115" w:rsidRDefault="00D56888" w:rsidP="00D56888">
      <w:pPr>
        <w:pStyle w:val="ListParagraph"/>
        <w:numPr>
          <w:ilvl w:val="0"/>
          <w:numId w:val="105"/>
        </w:numPr>
        <w:spacing w:after="240"/>
        <w:ind w:left="850" w:hanging="425"/>
        <w:jc w:val="both"/>
        <w:rPr>
          <w:rFonts w:ascii="Corbel" w:hAnsi="Corbel" w:cs="Tahoma"/>
        </w:rPr>
      </w:pPr>
      <w:r w:rsidRPr="00BC6115">
        <w:rPr>
          <w:rFonts w:ascii="Corbel" w:hAnsi="Corbel" w:cs="Tahoma"/>
        </w:rPr>
        <w:t>Having FUN with the children.</w:t>
      </w:r>
    </w:p>
    <w:p w:rsidR="00D56888" w:rsidRPr="00F37DB9" w:rsidRDefault="00D56888" w:rsidP="00D56888">
      <w:pPr>
        <w:ind w:left="425" w:hanging="425"/>
        <w:jc w:val="both"/>
        <w:rPr>
          <w:rFonts w:ascii="Corbel" w:hAnsi="Corbel" w:cs="Tahoma"/>
        </w:rPr>
      </w:pPr>
      <w:r>
        <w:rPr>
          <w:rFonts w:ascii="Corbel" w:hAnsi="Corbel" w:cs="Tahoma"/>
        </w:rPr>
        <w:t>2.</w:t>
      </w:r>
      <w:r>
        <w:rPr>
          <w:rFonts w:ascii="Corbel" w:hAnsi="Corbel" w:cs="Tahoma"/>
        </w:rPr>
        <w:tab/>
      </w:r>
      <w:r w:rsidRPr="00F37DB9">
        <w:rPr>
          <w:rFonts w:ascii="Corbel" w:hAnsi="Corbel" w:cs="Tahoma"/>
        </w:rPr>
        <w:t>To be a team player by:</w:t>
      </w:r>
    </w:p>
    <w:p w:rsidR="00D56888" w:rsidRPr="00BC6115" w:rsidRDefault="00D56888" w:rsidP="00D56888">
      <w:pPr>
        <w:pStyle w:val="ListParagraph"/>
        <w:numPr>
          <w:ilvl w:val="0"/>
          <w:numId w:val="106"/>
        </w:numPr>
        <w:spacing w:after="120"/>
        <w:ind w:left="851" w:hanging="425"/>
        <w:jc w:val="both"/>
        <w:rPr>
          <w:rFonts w:ascii="Corbel" w:hAnsi="Corbel" w:cs="Tahoma"/>
        </w:rPr>
      </w:pPr>
      <w:r w:rsidRPr="00BC6115">
        <w:rPr>
          <w:rFonts w:ascii="Corbel" w:hAnsi="Corbel" w:cs="Tahoma"/>
        </w:rPr>
        <w:t>Being thoroughly prepared for teaching.</w:t>
      </w:r>
    </w:p>
    <w:p w:rsidR="00D56888" w:rsidRPr="00BC6115" w:rsidRDefault="00D56888" w:rsidP="00D56888">
      <w:pPr>
        <w:pStyle w:val="ListParagraph"/>
        <w:numPr>
          <w:ilvl w:val="0"/>
          <w:numId w:val="106"/>
        </w:numPr>
        <w:spacing w:after="120"/>
        <w:ind w:left="851" w:hanging="425"/>
        <w:jc w:val="both"/>
        <w:rPr>
          <w:rFonts w:ascii="Corbel" w:hAnsi="Corbel" w:cs="Tahoma"/>
        </w:rPr>
      </w:pPr>
      <w:r w:rsidRPr="00BC6115">
        <w:rPr>
          <w:rFonts w:ascii="Corbel" w:hAnsi="Corbel" w:cs="Tahoma"/>
        </w:rPr>
        <w:t>Attending training events.</w:t>
      </w:r>
    </w:p>
    <w:p w:rsidR="00D56888" w:rsidRPr="00BC6115" w:rsidRDefault="00D56888" w:rsidP="00D56888">
      <w:pPr>
        <w:pStyle w:val="ListParagraph"/>
        <w:numPr>
          <w:ilvl w:val="0"/>
          <w:numId w:val="106"/>
        </w:numPr>
        <w:spacing w:after="120"/>
        <w:ind w:left="851" w:hanging="425"/>
        <w:jc w:val="both"/>
        <w:rPr>
          <w:rFonts w:ascii="Corbel" w:hAnsi="Corbel" w:cs="Tahoma"/>
        </w:rPr>
      </w:pPr>
      <w:r w:rsidRPr="00BC6115">
        <w:rPr>
          <w:rFonts w:ascii="Corbel" w:hAnsi="Corbel" w:cs="Tahoma"/>
        </w:rPr>
        <w:t>Notifying the teaching team leader in good time if you cannot make it on a Sunday.</w:t>
      </w:r>
    </w:p>
    <w:p w:rsidR="00D56888" w:rsidRPr="00BC6115" w:rsidRDefault="00D56888" w:rsidP="00D56888">
      <w:pPr>
        <w:pStyle w:val="ListParagraph"/>
        <w:numPr>
          <w:ilvl w:val="0"/>
          <w:numId w:val="106"/>
        </w:numPr>
        <w:spacing w:after="120"/>
        <w:ind w:left="851" w:hanging="425"/>
        <w:jc w:val="both"/>
        <w:rPr>
          <w:rFonts w:ascii="Corbel" w:hAnsi="Corbel" w:cs="Tahoma"/>
        </w:rPr>
      </w:pPr>
      <w:r w:rsidRPr="00BC6115">
        <w:rPr>
          <w:rFonts w:ascii="Corbel" w:hAnsi="Corbel" w:cs="Tahoma"/>
        </w:rPr>
        <w:t>Supporting, encouraging and helping out other team members.</w:t>
      </w:r>
    </w:p>
    <w:p w:rsidR="00D56888" w:rsidRPr="00BC6115" w:rsidRDefault="00D56888" w:rsidP="00D56888">
      <w:pPr>
        <w:pStyle w:val="ListParagraph"/>
        <w:numPr>
          <w:ilvl w:val="0"/>
          <w:numId w:val="106"/>
        </w:numPr>
        <w:spacing w:after="120"/>
        <w:ind w:left="851" w:hanging="425"/>
        <w:jc w:val="both"/>
        <w:rPr>
          <w:rFonts w:ascii="Corbel" w:hAnsi="Corbel" w:cs="Tahoma"/>
        </w:rPr>
      </w:pPr>
      <w:r w:rsidRPr="00BC6115">
        <w:rPr>
          <w:rFonts w:ascii="Corbel" w:hAnsi="Corbel" w:cs="Tahoma"/>
        </w:rPr>
        <w:t>Arriving 45 minutes before service for prayer and briefing.</w:t>
      </w:r>
    </w:p>
    <w:p w:rsidR="00D56888" w:rsidRPr="00BC6115" w:rsidRDefault="00D56888" w:rsidP="00D56888">
      <w:pPr>
        <w:pStyle w:val="ListParagraph"/>
        <w:numPr>
          <w:ilvl w:val="0"/>
          <w:numId w:val="106"/>
        </w:numPr>
        <w:spacing w:after="120"/>
        <w:ind w:left="851" w:hanging="425"/>
        <w:jc w:val="both"/>
        <w:rPr>
          <w:rFonts w:ascii="Corbel" w:hAnsi="Corbel" w:cs="Tahoma"/>
        </w:rPr>
      </w:pPr>
      <w:r w:rsidRPr="00BC6115">
        <w:rPr>
          <w:rFonts w:ascii="Corbel" w:hAnsi="Corbel" w:cs="Tahoma"/>
        </w:rPr>
        <w:t>Helping to tidy away props after the service, once the children have left.</w:t>
      </w:r>
    </w:p>
    <w:p w:rsidR="00D56888" w:rsidRDefault="00D56888" w:rsidP="00D56888">
      <w:pPr>
        <w:spacing w:after="120"/>
        <w:jc w:val="both"/>
        <w:rPr>
          <w:rFonts w:ascii="Corbel" w:hAnsi="Corbel" w:cs="Tahoma"/>
          <w:b/>
        </w:rPr>
      </w:pPr>
    </w:p>
    <w:p w:rsidR="00D56888" w:rsidRPr="00BC6115" w:rsidRDefault="00D56888" w:rsidP="00D56888">
      <w:pPr>
        <w:spacing w:after="120"/>
        <w:jc w:val="both"/>
        <w:rPr>
          <w:rFonts w:ascii="Corbel" w:hAnsi="Corbel" w:cs="Tahoma"/>
          <w:b/>
        </w:rPr>
      </w:pPr>
      <w:r w:rsidRPr="00BC6115">
        <w:rPr>
          <w:rFonts w:ascii="Corbel" w:hAnsi="Corbel" w:cs="Tahoma"/>
          <w:b/>
        </w:rPr>
        <w:t>Qualifications:</w:t>
      </w:r>
    </w:p>
    <w:p w:rsidR="00D56888" w:rsidRPr="00F37DB9" w:rsidRDefault="00D56888" w:rsidP="00D56888">
      <w:pPr>
        <w:spacing w:after="120"/>
        <w:ind w:left="426" w:hanging="426"/>
        <w:jc w:val="both"/>
        <w:rPr>
          <w:rFonts w:ascii="Corbel" w:hAnsi="Corbel" w:cs="Tahoma"/>
        </w:rPr>
      </w:pPr>
      <w:r w:rsidRPr="00F37DB9">
        <w:rPr>
          <w:rFonts w:ascii="Corbel" w:hAnsi="Corbel" w:cs="Tahoma"/>
        </w:rPr>
        <w:t xml:space="preserve">1. </w:t>
      </w:r>
      <w:r>
        <w:rPr>
          <w:rFonts w:ascii="Corbel" w:hAnsi="Corbel" w:cs="Tahoma"/>
        </w:rPr>
        <w:tab/>
      </w:r>
      <w:r w:rsidRPr="00F37DB9">
        <w:rPr>
          <w:rFonts w:ascii="Corbel" w:hAnsi="Corbel" w:cs="Tahoma"/>
        </w:rPr>
        <w:t>You have a personal and growing relationship with Jesus Christ.</w:t>
      </w:r>
    </w:p>
    <w:p w:rsidR="00D56888" w:rsidRPr="00F37DB9" w:rsidRDefault="00D56888" w:rsidP="00D56888">
      <w:pPr>
        <w:spacing w:after="120"/>
        <w:ind w:left="426" w:hanging="426"/>
        <w:jc w:val="both"/>
        <w:rPr>
          <w:rFonts w:ascii="Corbel" w:hAnsi="Corbel" w:cs="Tahoma"/>
        </w:rPr>
      </w:pPr>
      <w:r w:rsidRPr="00F37DB9">
        <w:rPr>
          <w:rFonts w:ascii="Corbel" w:hAnsi="Corbel" w:cs="Tahoma"/>
        </w:rPr>
        <w:t xml:space="preserve">2. </w:t>
      </w:r>
      <w:r>
        <w:rPr>
          <w:rFonts w:ascii="Corbel" w:hAnsi="Corbel" w:cs="Tahoma"/>
        </w:rPr>
        <w:tab/>
      </w:r>
      <w:r w:rsidRPr="00F37DB9">
        <w:rPr>
          <w:rFonts w:ascii="Corbel" w:hAnsi="Corbel" w:cs="Tahoma"/>
        </w:rPr>
        <w:t>You are accountable to a small group or similar.</w:t>
      </w:r>
    </w:p>
    <w:p w:rsidR="00D56888" w:rsidRPr="00F37DB9" w:rsidRDefault="00D56888" w:rsidP="00D56888">
      <w:pPr>
        <w:spacing w:after="120"/>
        <w:ind w:left="426" w:hanging="426"/>
        <w:jc w:val="both"/>
        <w:rPr>
          <w:rFonts w:ascii="Corbel" w:hAnsi="Corbel" w:cs="Tahoma"/>
        </w:rPr>
      </w:pPr>
      <w:r w:rsidRPr="00F37DB9">
        <w:rPr>
          <w:rFonts w:ascii="Corbel" w:hAnsi="Corbel" w:cs="Tahoma"/>
        </w:rPr>
        <w:t xml:space="preserve">3. </w:t>
      </w:r>
      <w:r>
        <w:rPr>
          <w:rFonts w:ascii="Corbel" w:hAnsi="Corbel" w:cs="Tahoma"/>
        </w:rPr>
        <w:tab/>
      </w:r>
      <w:r w:rsidRPr="00F37DB9">
        <w:rPr>
          <w:rFonts w:ascii="Corbel" w:hAnsi="Corbel" w:cs="Tahoma"/>
        </w:rPr>
        <w:t>You are keen to see children learn more about what God has to say to them through the Bible.</w:t>
      </w:r>
    </w:p>
    <w:p w:rsidR="00D56888" w:rsidRPr="00F37DB9" w:rsidRDefault="00D56888" w:rsidP="00D56888">
      <w:pPr>
        <w:spacing w:after="120"/>
        <w:ind w:left="426" w:hanging="426"/>
        <w:jc w:val="both"/>
        <w:rPr>
          <w:rFonts w:ascii="Corbel" w:hAnsi="Corbel" w:cs="Tahoma"/>
        </w:rPr>
      </w:pPr>
      <w:r w:rsidRPr="00F37DB9">
        <w:rPr>
          <w:rFonts w:ascii="Corbel" w:hAnsi="Corbel" w:cs="Tahoma"/>
        </w:rPr>
        <w:t xml:space="preserve">4. </w:t>
      </w:r>
      <w:r>
        <w:rPr>
          <w:rFonts w:ascii="Corbel" w:hAnsi="Corbel" w:cs="Tahoma"/>
        </w:rPr>
        <w:tab/>
      </w:r>
      <w:r w:rsidRPr="00F37DB9">
        <w:rPr>
          <w:rFonts w:ascii="Corbel" w:hAnsi="Corbel" w:cs="Tahoma"/>
        </w:rPr>
        <w:t>You are committed to insert name Baptist as your church community.</w:t>
      </w:r>
    </w:p>
    <w:p w:rsidR="00D56888" w:rsidRPr="00F37DB9" w:rsidRDefault="00D56888" w:rsidP="00D56888">
      <w:pPr>
        <w:spacing w:after="120"/>
        <w:ind w:left="426" w:hanging="426"/>
        <w:jc w:val="both"/>
        <w:rPr>
          <w:rFonts w:ascii="Corbel" w:hAnsi="Corbel" w:cs="Tahoma"/>
        </w:rPr>
      </w:pPr>
      <w:r w:rsidRPr="00F37DB9">
        <w:rPr>
          <w:rFonts w:ascii="Corbel" w:hAnsi="Corbel" w:cs="Tahoma"/>
        </w:rPr>
        <w:t xml:space="preserve">5. </w:t>
      </w:r>
      <w:r>
        <w:rPr>
          <w:rFonts w:ascii="Corbel" w:hAnsi="Corbel" w:cs="Tahoma"/>
        </w:rPr>
        <w:tab/>
      </w:r>
      <w:r w:rsidRPr="00F37DB9">
        <w:rPr>
          <w:rFonts w:ascii="Corbel" w:hAnsi="Corbel" w:cs="Tahoma"/>
        </w:rPr>
        <w:t>You are able to work as part of a team.</w:t>
      </w:r>
    </w:p>
    <w:p w:rsidR="00D56888" w:rsidRPr="00F37DB9" w:rsidRDefault="00D56888" w:rsidP="00D56888">
      <w:pPr>
        <w:spacing w:after="120"/>
        <w:ind w:left="426" w:hanging="426"/>
        <w:jc w:val="both"/>
        <w:rPr>
          <w:rFonts w:ascii="Corbel" w:hAnsi="Corbel" w:cs="Tahoma"/>
        </w:rPr>
      </w:pPr>
      <w:r w:rsidRPr="00F37DB9">
        <w:rPr>
          <w:rFonts w:ascii="Corbel" w:hAnsi="Corbel" w:cs="Tahoma"/>
        </w:rPr>
        <w:t xml:space="preserve">6. </w:t>
      </w:r>
      <w:r>
        <w:rPr>
          <w:rFonts w:ascii="Corbel" w:hAnsi="Corbel" w:cs="Tahoma"/>
        </w:rPr>
        <w:tab/>
      </w:r>
      <w:r w:rsidRPr="00F37DB9">
        <w:rPr>
          <w:rFonts w:ascii="Corbel" w:hAnsi="Corbel" w:cs="Tahoma"/>
        </w:rPr>
        <w:t>You are available to attend meetings about regularly according to the year plan.</w:t>
      </w:r>
    </w:p>
    <w:p w:rsidR="00D56888" w:rsidRPr="00F37DB9" w:rsidRDefault="00D56888" w:rsidP="00D56888">
      <w:pPr>
        <w:spacing w:after="120"/>
        <w:ind w:left="426" w:hanging="426"/>
        <w:jc w:val="both"/>
        <w:rPr>
          <w:rFonts w:ascii="Corbel" w:hAnsi="Corbel" w:cs="Tahoma"/>
        </w:rPr>
      </w:pPr>
      <w:r w:rsidRPr="00F37DB9">
        <w:rPr>
          <w:rFonts w:ascii="Corbel" w:hAnsi="Corbel" w:cs="Tahoma"/>
        </w:rPr>
        <w:t xml:space="preserve">7. </w:t>
      </w:r>
      <w:r>
        <w:rPr>
          <w:rFonts w:ascii="Corbel" w:hAnsi="Corbel" w:cs="Tahoma"/>
        </w:rPr>
        <w:tab/>
      </w:r>
      <w:r w:rsidRPr="00F37DB9">
        <w:rPr>
          <w:rFonts w:ascii="Corbel" w:hAnsi="Corbel" w:cs="Tahoma"/>
        </w:rPr>
        <w:t>You are prepared to learn and participate in training and preparation.</w:t>
      </w:r>
    </w:p>
    <w:p w:rsidR="00D56888" w:rsidRDefault="00D56888" w:rsidP="00D56888">
      <w:pPr>
        <w:spacing w:after="120"/>
        <w:jc w:val="both"/>
        <w:rPr>
          <w:rFonts w:ascii="Corbel" w:hAnsi="Corbel" w:cs="Tahoma"/>
        </w:rPr>
      </w:pPr>
    </w:p>
    <w:p w:rsidR="00D56888" w:rsidRPr="00BC6115" w:rsidRDefault="00D56888" w:rsidP="00D56888">
      <w:pPr>
        <w:spacing w:after="120"/>
        <w:jc w:val="both"/>
        <w:rPr>
          <w:rFonts w:ascii="Corbel" w:hAnsi="Corbel" w:cs="Tahoma"/>
          <w:b/>
        </w:rPr>
      </w:pPr>
      <w:r w:rsidRPr="00BC6115">
        <w:rPr>
          <w:rFonts w:ascii="Corbel" w:hAnsi="Corbel" w:cs="Tahoma"/>
          <w:b/>
        </w:rPr>
        <w:lastRenderedPageBreak/>
        <w:t>Time requirements:</w:t>
      </w:r>
    </w:p>
    <w:p w:rsidR="00D56888" w:rsidRPr="00BC6115" w:rsidRDefault="00D56888" w:rsidP="00D56888">
      <w:pPr>
        <w:pStyle w:val="ListParagraph"/>
        <w:numPr>
          <w:ilvl w:val="0"/>
          <w:numId w:val="107"/>
        </w:numPr>
        <w:spacing w:after="120"/>
        <w:ind w:left="426" w:hanging="426"/>
        <w:jc w:val="both"/>
        <w:rPr>
          <w:rFonts w:ascii="Corbel" w:hAnsi="Corbel" w:cs="Tahoma"/>
        </w:rPr>
      </w:pPr>
      <w:r w:rsidRPr="00BC6115">
        <w:rPr>
          <w:rFonts w:ascii="Corbel" w:hAnsi="Corbel" w:cs="Tahoma"/>
        </w:rPr>
        <w:t>Arrive 45 minutes before a service for prayer and briefing and technology and prop check</w:t>
      </w:r>
      <w:r>
        <w:rPr>
          <w:rFonts w:ascii="Corbel" w:hAnsi="Corbel" w:cs="Tahoma"/>
        </w:rPr>
        <w:t>.</w:t>
      </w:r>
    </w:p>
    <w:p w:rsidR="00D56888" w:rsidRPr="00BC6115" w:rsidRDefault="00D56888" w:rsidP="00D56888">
      <w:pPr>
        <w:pStyle w:val="ListParagraph"/>
        <w:numPr>
          <w:ilvl w:val="0"/>
          <w:numId w:val="107"/>
        </w:numPr>
        <w:spacing w:after="120"/>
        <w:ind w:left="426" w:hanging="426"/>
        <w:jc w:val="both"/>
        <w:rPr>
          <w:rFonts w:ascii="Corbel" w:hAnsi="Corbel" w:cs="Tahoma"/>
        </w:rPr>
      </w:pPr>
      <w:r w:rsidRPr="00BC6115">
        <w:rPr>
          <w:rFonts w:ascii="Corbel" w:hAnsi="Corbel" w:cs="Tahoma"/>
        </w:rPr>
        <w:t>Teach during large group time (time out during small group time for a break)</w:t>
      </w:r>
      <w:r>
        <w:rPr>
          <w:rFonts w:ascii="Corbel" w:hAnsi="Corbel" w:cs="Tahoma"/>
        </w:rPr>
        <w:t>.</w:t>
      </w:r>
    </w:p>
    <w:p w:rsidR="00D56888" w:rsidRPr="00BC6115" w:rsidRDefault="00D56888" w:rsidP="00D56888">
      <w:pPr>
        <w:pStyle w:val="ListParagraph"/>
        <w:numPr>
          <w:ilvl w:val="0"/>
          <w:numId w:val="107"/>
        </w:numPr>
        <w:spacing w:after="120"/>
        <w:ind w:left="426" w:hanging="426"/>
        <w:jc w:val="both"/>
        <w:rPr>
          <w:rFonts w:ascii="Corbel" w:hAnsi="Corbel" w:cs="Tahoma"/>
        </w:rPr>
      </w:pPr>
      <w:r w:rsidRPr="00BC6115">
        <w:rPr>
          <w:rFonts w:ascii="Corbel" w:hAnsi="Corbel" w:cs="Tahoma"/>
        </w:rPr>
        <w:t>Training and preparation evenings.</w:t>
      </w:r>
    </w:p>
    <w:p w:rsidR="00D56888" w:rsidRPr="00BC6115" w:rsidRDefault="00D56888" w:rsidP="00D56888">
      <w:pPr>
        <w:pStyle w:val="ListParagraph"/>
        <w:numPr>
          <w:ilvl w:val="0"/>
          <w:numId w:val="107"/>
        </w:numPr>
        <w:spacing w:after="120"/>
        <w:ind w:left="426" w:hanging="426"/>
        <w:jc w:val="both"/>
        <w:rPr>
          <w:rFonts w:ascii="Corbel" w:hAnsi="Corbel" w:cs="Tahoma"/>
        </w:rPr>
      </w:pPr>
      <w:r w:rsidRPr="00BC6115">
        <w:rPr>
          <w:rFonts w:ascii="Corbel" w:hAnsi="Corbel" w:cs="Tahoma"/>
        </w:rPr>
        <w:t>Time for prayer and preparation</w:t>
      </w:r>
      <w:r>
        <w:rPr>
          <w:rFonts w:ascii="Corbel" w:hAnsi="Corbel" w:cs="Tahoma"/>
        </w:rPr>
        <w:t>.</w:t>
      </w:r>
    </w:p>
    <w:p w:rsidR="00D56888" w:rsidRPr="00BC6115" w:rsidRDefault="00D56888" w:rsidP="00D56888">
      <w:pPr>
        <w:spacing w:after="120"/>
        <w:jc w:val="both"/>
        <w:rPr>
          <w:rFonts w:ascii="Corbel" w:hAnsi="Corbel" w:cs="Tahoma"/>
        </w:rPr>
      </w:pPr>
    </w:p>
    <w:p w:rsidR="00D56888" w:rsidRPr="00BC6115" w:rsidRDefault="00D56888" w:rsidP="00D56888">
      <w:pPr>
        <w:spacing w:after="120"/>
        <w:jc w:val="both"/>
        <w:rPr>
          <w:rFonts w:ascii="Corbel" w:hAnsi="Corbel" w:cs="Tahoma"/>
          <w:b/>
        </w:rPr>
      </w:pPr>
      <w:r w:rsidRPr="00BC6115">
        <w:rPr>
          <w:rFonts w:ascii="Corbel" w:hAnsi="Corbel" w:cs="Tahoma"/>
          <w:b/>
        </w:rPr>
        <w:t>Our commitment to you:</w:t>
      </w:r>
    </w:p>
    <w:p w:rsidR="00D56888" w:rsidRPr="00BC6115" w:rsidRDefault="00D56888" w:rsidP="00D56888">
      <w:pPr>
        <w:pStyle w:val="ListParagraph"/>
        <w:numPr>
          <w:ilvl w:val="0"/>
          <w:numId w:val="108"/>
        </w:numPr>
        <w:spacing w:after="120"/>
        <w:ind w:left="426" w:hanging="426"/>
        <w:jc w:val="both"/>
        <w:rPr>
          <w:rFonts w:ascii="Corbel" w:hAnsi="Corbel" w:cs="Tahoma"/>
        </w:rPr>
      </w:pPr>
      <w:r w:rsidRPr="00BC6115">
        <w:rPr>
          <w:rFonts w:ascii="Corbel" w:hAnsi="Corbel" w:cs="Tahoma"/>
        </w:rPr>
        <w:t>You are supported by a team of administrative staff and volunteers who:</w:t>
      </w:r>
    </w:p>
    <w:p w:rsidR="00D56888" w:rsidRPr="00BC6115" w:rsidRDefault="00D56888" w:rsidP="00D56888">
      <w:pPr>
        <w:pStyle w:val="ListParagraph"/>
        <w:numPr>
          <w:ilvl w:val="0"/>
          <w:numId w:val="108"/>
        </w:numPr>
        <w:spacing w:after="120"/>
        <w:ind w:left="426" w:hanging="426"/>
        <w:jc w:val="both"/>
        <w:rPr>
          <w:rFonts w:ascii="Corbel" w:hAnsi="Corbel" w:cs="Tahoma"/>
        </w:rPr>
      </w:pPr>
      <w:r w:rsidRPr="00BC6115">
        <w:rPr>
          <w:rFonts w:ascii="Corbel" w:hAnsi="Corbel" w:cs="Tahoma"/>
        </w:rPr>
        <w:t xml:space="preserve">Prepare training events that help you prepare for sessions coming up and give you </w:t>
      </w:r>
    </w:p>
    <w:p w:rsidR="00D56888" w:rsidRPr="00BC6115" w:rsidRDefault="00D56888" w:rsidP="00D56888">
      <w:pPr>
        <w:pStyle w:val="ListParagraph"/>
        <w:numPr>
          <w:ilvl w:val="0"/>
          <w:numId w:val="108"/>
        </w:numPr>
        <w:spacing w:after="120"/>
        <w:ind w:left="426" w:hanging="426"/>
        <w:jc w:val="both"/>
        <w:rPr>
          <w:rFonts w:ascii="Corbel" w:hAnsi="Corbel" w:cs="Tahoma"/>
        </w:rPr>
      </w:pPr>
      <w:r w:rsidRPr="00BC6115">
        <w:rPr>
          <w:rFonts w:ascii="Corbel" w:hAnsi="Corbel" w:cs="Tahoma"/>
        </w:rPr>
        <w:t>all that you need for the next block of lessons.</w:t>
      </w:r>
    </w:p>
    <w:p w:rsidR="00D56888" w:rsidRDefault="00D56888" w:rsidP="00D56888">
      <w:r>
        <w:br w:type="page"/>
      </w:r>
    </w:p>
    <w:p w:rsidR="00D56888" w:rsidRPr="00E415BD" w:rsidRDefault="00D56888" w:rsidP="00D56888">
      <w:pPr>
        <w:pStyle w:val="Heading2"/>
        <w:spacing w:after="240"/>
        <w:jc w:val="left"/>
        <w:rPr>
          <w:sz w:val="28"/>
          <w:szCs w:val="28"/>
        </w:rPr>
      </w:pPr>
      <w:r w:rsidRPr="00E415BD">
        <w:rPr>
          <w:sz w:val="28"/>
          <w:szCs w:val="28"/>
        </w:rPr>
        <w:lastRenderedPageBreak/>
        <w:t>SAMPLE JOB DESCRIPTION</w:t>
      </w:r>
      <w:r>
        <w:rPr>
          <w:sz w:val="28"/>
          <w:szCs w:val="28"/>
        </w:rPr>
        <w:t xml:space="preserve"> – Pastor, Children &amp; Family Ministries</w:t>
      </w:r>
    </w:p>
    <w:p w:rsidR="00D56888" w:rsidRDefault="00D56888" w:rsidP="00D56888">
      <w:pPr>
        <w:spacing w:after="120"/>
        <w:jc w:val="both"/>
        <w:rPr>
          <w:rFonts w:ascii="Corbel" w:hAnsi="Corbel" w:cs="Tahoma"/>
          <w:b/>
        </w:rPr>
      </w:pPr>
      <w:r>
        <w:rPr>
          <w:rFonts w:ascii="Corbel" w:hAnsi="Corbel" w:cs="Tahoma"/>
          <w:b/>
        </w:rPr>
        <w:t>(</w:t>
      </w:r>
      <w:r w:rsidRPr="00BC6115">
        <w:rPr>
          <w:rFonts w:ascii="Corbel" w:hAnsi="Corbel" w:cs="Tahoma"/>
          <w:b/>
        </w:rPr>
        <w:t>INSERT NAME</w:t>
      </w:r>
      <w:r>
        <w:rPr>
          <w:rFonts w:ascii="Corbel" w:hAnsi="Corbel" w:cs="Tahoma"/>
          <w:b/>
        </w:rPr>
        <w:t>) Baptist Church</w:t>
      </w:r>
    </w:p>
    <w:p w:rsidR="00D56888" w:rsidRPr="00135D2F" w:rsidRDefault="00D56888" w:rsidP="00D56888">
      <w:pPr>
        <w:spacing w:after="120"/>
        <w:jc w:val="both"/>
        <w:rPr>
          <w:rFonts w:ascii="Corbel" w:hAnsi="Corbel" w:cs="Tahoma"/>
        </w:rPr>
      </w:pPr>
      <w:r>
        <w:rPr>
          <w:rFonts w:ascii="Corbel" w:hAnsi="Corbel" w:cs="Tahoma"/>
          <w:b/>
        </w:rPr>
        <w:t>Position Description</w:t>
      </w:r>
      <w:r w:rsidRPr="00BC6115">
        <w:rPr>
          <w:rFonts w:ascii="Corbel" w:hAnsi="Corbel" w:cs="Tahoma"/>
          <w:b/>
        </w:rPr>
        <w:t>:</w:t>
      </w:r>
      <w:r w:rsidRPr="00135D2F">
        <w:rPr>
          <w:rFonts w:ascii="Corbel" w:hAnsi="Corbel" w:cs="Tahoma"/>
        </w:rPr>
        <w:t xml:space="preserve"> Pastor, Children &amp; Family Ministries</w:t>
      </w:r>
    </w:p>
    <w:p w:rsidR="00D56888" w:rsidRPr="00135D2F" w:rsidRDefault="00D56888" w:rsidP="00D56888">
      <w:pPr>
        <w:spacing w:after="120"/>
        <w:jc w:val="both"/>
        <w:rPr>
          <w:rFonts w:ascii="Corbel" w:hAnsi="Corbel" w:cs="Tahoma"/>
        </w:rPr>
      </w:pPr>
      <w:r w:rsidRPr="00BC6115">
        <w:rPr>
          <w:rFonts w:ascii="Corbel" w:hAnsi="Corbel" w:cs="Tahoma"/>
          <w:b/>
        </w:rPr>
        <w:t>Responsible to:</w:t>
      </w:r>
      <w:r w:rsidRPr="00135D2F">
        <w:rPr>
          <w:rFonts w:ascii="Corbel" w:hAnsi="Corbel" w:cs="Tahoma"/>
        </w:rPr>
        <w:t xml:space="preserve"> Senior Pastor</w:t>
      </w:r>
    </w:p>
    <w:p w:rsidR="00D56888" w:rsidRPr="00135D2F" w:rsidRDefault="00D56888" w:rsidP="00D56888">
      <w:pPr>
        <w:spacing w:after="120"/>
        <w:jc w:val="both"/>
        <w:rPr>
          <w:rFonts w:ascii="Corbel" w:hAnsi="Corbel" w:cs="Tahoma"/>
        </w:rPr>
      </w:pPr>
      <w:r w:rsidRPr="00BC6115">
        <w:rPr>
          <w:rFonts w:ascii="Corbel" w:hAnsi="Corbel" w:cs="Tahoma"/>
          <w:b/>
        </w:rPr>
        <w:t>Status:</w:t>
      </w:r>
      <w:r w:rsidRPr="00135D2F">
        <w:rPr>
          <w:rFonts w:ascii="Corbel" w:hAnsi="Corbel" w:cs="Tahoma"/>
        </w:rPr>
        <w:t xml:space="preserve"> Full-Time Pastoral Staff</w:t>
      </w:r>
    </w:p>
    <w:p w:rsidR="00D56888" w:rsidRPr="00EF07F4" w:rsidRDefault="00D56888" w:rsidP="00D56888">
      <w:pPr>
        <w:spacing w:after="120"/>
        <w:jc w:val="both"/>
        <w:rPr>
          <w:rFonts w:ascii="Corbel" w:hAnsi="Corbel" w:cs="Tahoma"/>
          <w:i/>
        </w:rPr>
      </w:pPr>
      <w:r>
        <w:rPr>
          <w:rFonts w:ascii="Corbel" w:hAnsi="Corbel" w:cs="Tahoma"/>
        </w:rPr>
        <w:t>The m</w:t>
      </w:r>
      <w:r w:rsidRPr="00135D2F">
        <w:rPr>
          <w:rFonts w:ascii="Corbel" w:hAnsi="Corbel" w:cs="Tahoma"/>
        </w:rPr>
        <w:t>ission of ________ Baptist Church</w:t>
      </w:r>
      <w:r>
        <w:rPr>
          <w:rFonts w:ascii="Corbel" w:hAnsi="Corbel" w:cs="Tahoma"/>
        </w:rPr>
        <w:t xml:space="preserve">         </w:t>
      </w:r>
    </w:p>
    <w:p w:rsidR="00D56888" w:rsidRDefault="00D56888" w:rsidP="00D56888">
      <w:pPr>
        <w:spacing w:after="120"/>
        <w:jc w:val="both"/>
        <w:rPr>
          <w:rFonts w:ascii="Corbel" w:hAnsi="Corbel" w:cs="Tahoma"/>
          <w:i/>
        </w:rPr>
      </w:pPr>
      <w:r w:rsidRPr="00EF07F4">
        <w:rPr>
          <w:rFonts w:ascii="Corbel" w:hAnsi="Corbel" w:cs="Tahoma"/>
          <w:i/>
        </w:rPr>
        <w:t>(Fill in for your church)</w:t>
      </w:r>
    </w:p>
    <w:p w:rsidR="00D56888" w:rsidRDefault="00D56888" w:rsidP="00D56888">
      <w:pPr>
        <w:spacing w:after="120"/>
        <w:jc w:val="both"/>
        <w:rPr>
          <w:rFonts w:ascii="Corbel" w:hAnsi="Corbel" w:cs="Tahoma"/>
        </w:rPr>
      </w:pPr>
    </w:p>
    <w:p w:rsidR="00D56888" w:rsidRPr="00BC6115" w:rsidRDefault="00D56888" w:rsidP="00D56888">
      <w:pPr>
        <w:spacing w:after="120"/>
        <w:jc w:val="both"/>
        <w:rPr>
          <w:rFonts w:ascii="Corbel" w:hAnsi="Corbel" w:cs="Tahoma"/>
          <w:b/>
        </w:rPr>
      </w:pPr>
      <w:r w:rsidRPr="00BC6115">
        <w:rPr>
          <w:rFonts w:ascii="Corbel" w:hAnsi="Corbel" w:cs="Tahoma"/>
          <w:b/>
        </w:rPr>
        <w:t>Primary Purpose of the Role</w:t>
      </w:r>
      <w:r>
        <w:rPr>
          <w:rFonts w:ascii="Corbel" w:hAnsi="Corbel" w:cs="Tahoma"/>
          <w:b/>
        </w:rPr>
        <w:t>:</w:t>
      </w:r>
    </w:p>
    <w:p w:rsidR="00D56888" w:rsidRPr="00135D2F" w:rsidRDefault="00D56888" w:rsidP="00D56888">
      <w:pPr>
        <w:spacing w:after="120"/>
        <w:jc w:val="both"/>
        <w:rPr>
          <w:rFonts w:ascii="Corbel" w:hAnsi="Corbel" w:cs="Tahoma"/>
        </w:rPr>
      </w:pPr>
      <w:r w:rsidRPr="00135D2F">
        <w:rPr>
          <w:rFonts w:ascii="Corbel" w:hAnsi="Corbel" w:cs="Tahoma"/>
        </w:rPr>
        <w:t>The Pastor of Children &amp; Family Ministries is empowered to lead and have oversight of</w:t>
      </w:r>
      <w:r>
        <w:rPr>
          <w:rFonts w:ascii="Corbel" w:hAnsi="Corbel" w:cs="Tahoma"/>
        </w:rPr>
        <w:t xml:space="preserve"> </w:t>
      </w:r>
      <w:r w:rsidRPr="00135D2F">
        <w:rPr>
          <w:rFonts w:ascii="Corbel" w:hAnsi="Corbel" w:cs="Tahoma"/>
        </w:rPr>
        <w:t>all facets of ______Baptist Church that impact upon children and families (in the wider</w:t>
      </w:r>
      <w:r>
        <w:rPr>
          <w:rFonts w:ascii="Corbel" w:hAnsi="Corbel" w:cs="Tahoma"/>
        </w:rPr>
        <w:t xml:space="preserve"> </w:t>
      </w:r>
      <w:r w:rsidRPr="00135D2F">
        <w:rPr>
          <w:rFonts w:ascii="Corbel" w:hAnsi="Corbel" w:cs="Tahoma"/>
        </w:rPr>
        <w:t>sense). Specifically this includes oversight of all programmes that involve children</w:t>
      </w:r>
      <w:r>
        <w:rPr>
          <w:rFonts w:ascii="Corbel" w:hAnsi="Corbel" w:cs="Tahoma"/>
        </w:rPr>
        <w:t xml:space="preserve"> </w:t>
      </w:r>
      <w:r w:rsidRPr="00135D2F">
        <w:rPr>
          <w:rFonts w:ascii="Corbel" w:hAnsi="Corbel" w:cs="Tahoma"/>
        </w:rPr>
        <w:t>from age 0 – Year 6 and the discipling of parents and caregivers that enables them to</w:t>
      </w:r>
      <w:r>
        <w:rPr>
          <w:rFonts w:ascii="Corbel" w:hAnsi="Corbel" w:cs="Tahoma"/>
        </w:rPr>
        <w:t xml:space="preserve"> </w:t>
      </w:r>
      <w:r w:rsidRPr="00135D2F">
        <w:rPr>
          <w:rFonts w:ascii="Corbel" w:hAnsi="Corbel" w:cs="Tahoma"/>
        </w:rPr>
        <w:t>be the primary source of spiritual direction for their children and others in their care.</w:t>
      </w:r>
    </w:p>
    <w:p w:rsidR="00D56888" w:rsidRPr="00135D2F" w:rsidRDefault="00D56888" w:rsidP="00D56888">
      <w:pPr>
        <w:spacing w:after="240"/>
        <w:jc w:val="both"/>
        <w:rPr>
          <w:rFonts w:ascii="Corbel" w:hAnsi="Corbel" w:cs="Tahoma"/>
        </w:rPr>
      </w:pPr>
      <w:r w:rsidRPr="00135D2F">
        <w:rPr>
          <w:rFonts w:ascii="Corbel" w:hAnsi="Corbel" w:cs="Tahoma"/>
        </w:rPr>
        <w:t>_________ Baptist Church has a strong community focus and so developing and leading</w:t>
      </w:r>
      <w:r>
        <w:rPr>
          <w:rFonts w:ascii="Corbel" w:hAnsi="Corbel" w:cs="Tahoma"/>
        </w:rPr>
        <w:t xml:space="preserve"> </w:t>
      </w:r>
      <w:r w:rsidRPr="00135D2F">
        <w:rPr>
          <w:rFonts w:ascii="Corbel" w:hAnsi="Corbel" w:cs="Tahoma"/>
        </w:rPr>
        <w:t>various ways of interacting with the wider community is a vital part of this role.</w:t>
      </w:r>
    </w:p>
    <w:p w:rsidR="00D56888" w:rsidRPr="00706846" w:rsidRDefault="00D56888" w:rsidP="00D56888">
      <w:pPr>
        <w:spacing w:after="120"/>
        <w:jc w:val="both"/>
        <w:rPr>
          <w:rFonts w:ascii="Corbel" w:hAnsi="Corbel" w:cs="Tahoma"/>
          <w:b/>
        </w:rPr>
      </w:pPr>
      <w:r w:rsidRPr="00706846">
        <w:rPr>
          <w:rFonts w:ascii="Corbel" w:hAnsi="Corbel" w:cs="Tahoma"/>
          <w:b/>
        </w:rPr>
        <w:t>Scope/Authority</w:t>
      </w:r>
    </w:p>
    <w:p w:rsidR="00D56888" w:rsidRPr="00135D2F" w:rsidRDefault="00D56888" w:rsidP="00D56888">
      <w:pPr>
        <w:spacing w:after="120"/>
        <w:jc w:val="both"/>
        <w:rPr>
          <w:rFonts w:ascii="Corbel" w:hAnsi="Corbel" w:cs="Tahoma"/>
        </w:rPr>
      </w:pPr>
      <w:r w:rsidRPr="00706846">
        <w:rPr>
          <w:rFonts w:ascii="Corbel" w:hAnsi="Corbel" w:cs="Tahoma"/>
          <w:b/>
        </w:rPr>
        <w:t>Budget:</w:t>
      </w:r>
      <w:r w:rsidRPr="00135D2F">
        <w:rPr>
          <w:rFonts w:ascii="Corbel" w:hAnsi="Corbel" w:cs="Tahoma"/>
        </w:rPr>
        <w:t xml:space="preserve"> As approved by the Church.</w:t>
      </w:r>
    </w:p>
    <w:p w:rsidR="00D56888" w:rsidRPr="00135D2F" w:rsidRDefault="00D56888" w:rsidP="00D56888">
      <w:pPr>
        <w:spacing w:after="120"/>
        <w:jc w:val="both"/>
        <w:rPr>
          <w:rFonts w:ascii="Corbel" w:hAnsi="Corbel" w:cs="Tahoma"/>
        </w:rPr>
      </w:pPr>
      <w:r w:rsidRPr="00706846">
        <w:rPr>
          <w:rFonts w:ascii="Corbel" w:hAnsi="Corbel" w:cs="Tahoma"/>
          <w:b/>
        </w:rPr>
        <w:t>Paid Staff:</w:t>
      </w:r>
      <w:r w:rsidRPr="00135D2F">
        <w:rPr>
          <w:rFonts w:ascii="Corbel" w:hAnsi="Corbel" w:cs="Tahoma"/>
        </w:rPr>
        <w:t xml:space="preserve"> Recruit as approved by the Senior Pastor.</w:t>
      </w:r>
    </w:p>
    <w:p w:rsidR="00D56888" w:rsidRPr="00135D2F" w:rsidRDefault="00D56888" w:rsidP="00D56888">
      <w:pPr>
        <w:spacing w:after="240"/>
        <w:jc w:val="both"/>
        <w:rPr>
          <w:rFonts w:ascii="Corbel" w:hAnsi="Corbel" w:cs="Tahoma"/>
        </w:rPr>
      </w:pPr>
      <w:r w:rsidRPr="00706846">
        <w:rPr>
          <w:rFonts w:ascii="Corbel" w:hAnsi="Corbel" w:cs="Tahoma"/>
          <w:b/>
        </w:rPr>
        <w:t>Volunteers:</w:t>
      </w:r>
      <w:r w:rsidRPr="00135D2F">
        <w:rPr>
          <w:rFonts w:ascii="Corbel" w:hAnsi="Corbel" w:cs="Tahoma"/>
        </w:rPr>
        <w:t xml:space="preserve"> Recruitment of appropriate voluntary team members to </w:t>
      </w:r>
      <w:r>
        <w:rPr>
          <w:rFonts w:ascii="Corbel" w:hAnsi="Corbel" w:cs="Tahoma"/>
        </w:rPr>
        <w:t xml:space="preserve">fulfill </w:t>
      </w:r>
      <w:r w:rsidRPr="00135D2F">
        <w:rPr>
          <w:rFonts w:ascii="Corbel" w:hAnsi="Corbel" w:cs="Tahoma"/>
        </w:rPr>
        <w:t>ministry roles.</w:t>
      </w:r>
    </w:p>
    <w:p w:rsidR="00D56888" w:rsidRPr="00706846" w:rsidRDefault="00D56888" w:rsidP="00D56888">
      <w:pPr>
        <w:spacing w:after="120"/>
        <w:jc w:val="both"/>
        <w:rPr>
          <w:rFonts w:ascii="Corbel" w:hAnsi="Corbel" w:cs="Tahoma"/>
          <w:b/>
        </w:rPr>
      </w:pPr>
      <w:r w:rsidRPr="00706846">
        <w:rPr>
          <w:rFonts w:ascii="Corbel" w:hAnsi="Corbel" w:cs="Tahoma"/>
          <w:b/>
        </w:rPr>
        <w:t>Major Areas of Responsibility</w:t>
      </w:r>
    </w:p>
    <w:p w:rsidR="00D56888" w:rsidRPr="00135D2F" w:rsidRDefault="00D56888" w:rsidP="00D56888">
      <w:pPr>
        <w:spacing w:after="120"/>
        <w:jc w:val="both"/>
        <w:rPr>
          <w:rFonts w:ascii="Corbel" w:hAnsi="Corbel" w:cs="Tahoma"/>
        </w:rPr>
      </w:pPr>
      <w:r w:rsidRPr="00135D2F">
        <w:rPr>
          <w:rFonts w:ascii="Corbel" w:hAnsi="Corbel" w:cs="Tahoma"/>
        </w:rPr>
        <w:t>The main ingredients of this role include, but are not limited to, the following areas:</w:t>
      </w:r>
    </w:p>
    <w:p w:rsidR="00D56888" w:rsidRPr="00706846" w:rsidRDefault="00D56888" w:rsidP="00D56888">
      <w:pPr>
        <w:pStyle w:val="ListParagraph"/>
        <w:numPr>
          <w:ilvl w:val="0"/>
          <w:numId w:val="109"/>
        </w:numPr>
        <w:spacing w:after="120"/>
        <w:ind w:left="426" w:hanging="426"/>
        <w:contextualSpacing w:val="0"/>
        <w:jc w:val="both"/>
        <w:rPr>
          <w:rFonts w:ascii="Corbel" w:hAnsi="Corbel" w:cs="Tahoma"/>
        </w:rPr>
      </w:pPr>
      <w:r w:rsidRPr="00706846">
        <w:rPr>
          <w:rFonts w:ascii="Corbel" w:hAnsi="Corbel" w:cs="Tahoma"/>
        </w:rPr>
        <w:t>Developing and outworking a comprehensive vision for the operation of an effective and leading ministry to children and families . This includes:</w:t>
      </w:r>
    </w:p>
    <w:p w:rsidR="00D56888" w:rsidRPr="00706846" w:rsidRDefault="00D56888" w:rsidP="00D56888">
      <w:pPr>
        <w:pStyle w:val="ListParagraph"/>
        <w:numPr>
          <w:ilvl w:val="0"/>
          <w:numId w:val="110"/>
        </w:numPr>
        <w:spacing w:after="120"/>
        <w:ind w:left="851" w:hanging="425"/>
        <w:contextualSpacing w:val="0"/>
        <w:jc w:val="both"/>
        <w:rPr>
          <w:rFonts w:ascii="Corbel" w:hAnsi="Corbel" w:cs="Tahoma"/>
        </w:rPr>
      </w:pPr>
      <w:r w:rsidRPr="00706846">
        <w:rPr>
          <w:rFonts w:ascii="Corbel" w:hAnsi="Corbel" w:cs="Tahoma"/>
        </w:rPr>
        <w:t>Showing initiative in the ongoing analysis of various models of ministry to children and families and designing a contextually appropriate model for ___________BC.</w:t>
      </w:r>
    </w:p>
    <w:p w:rsidR="00D56888" w:rsidRPr="00706846" w:rsidRDefault="00D56888" w:rsidP="00D56888">
      <w:pPr>
        <w:pStyle w:val="ListParagraph"/>
        <w:numPr>
          <w:ilvl w:val="0"/>
          <w:numId w:val="110"/>
        </w:numPr>
        <w:spacing w:after="240"/>
        <w:ind w:left="850" w:hanging="425"/>
        <w:contextualSpacing w:val="0"/>
        <w:jc w:val="both"/>
        <w:rPr>
          <w:rFonts w:ascii="Corbel" w:hAnsi="Corbel" w:cs="Tahoma"/>
        </w:rPr>
      </w:pPr>
      <w:r w:rsidRPr="00706846">
        <w:rPr>
          <w:rFonts w:ascii="Corbel" w:hAnsi="Corbel" w:cs="Tahoma"/>
        </w:rPr>
        <w:t>Presenting a comprehensive vision that encourages the participation of staff, volunteers, and the wider faith community in the growth and development of this ministry area.</w:t>
      </w:r>
    </w:p>
    <w:p w:rsidR="00D56888" w:rsidRPr="00135D2F" w:rsidRDefault="00D56888" w:rsidP="00D56888">
      <w:pPr>
        <w:spacing w:after="120"/>
        <w:ind w:left="426"/>
        <w:jc w:val="both"/>
        <w:rPr>
          <w:rFonts w:ascii="Corbel" w:hAnsi="Corbel" w:cs="Tahoma"/>
        </w:rPr>
      </w:pPr>
      <w:r w:rsidRPr="00135D2F">
        <w:rPr>
          <w:rFonts w:ascii="Corbel" w:hAnsi="Corbel" w:cs="Tahoma"/>
        </w:rPr>
        <w:t>Taking leadership in curriculum design and implementation. This includes:</w:t>
      </w:r>
    </w:p>
    <w:p w:rsidR="00D56888" w:rsidRPr="00706846" w:rsidRDefault="00D56888" w:rsidP="00D56888">
      <w:pPr>
        <w:pStyle w:val="ListParagraph"/>
        <w:numPr>
          <w:ilvl w:val="0"/>
          <w:numId w:val="111"/>
        </w:numPr>
        <w:spacing w:after="120"/>
        <w:ind w:left="851" w:hanging="425"/>
        <w:jc w:val="both"/>
        <w:rPr>
          <w:rFonts w:ascii="Corbel" w:hAnsi="Corbel" w:cs="Tahoma"/>
        </w:rPr>
      </w:pPr>
      <w:r w:rsidRPr="00706846">
        <w:rPr>
          <w:rFonts w:ascii="Corbel" w:hAnsi="Corbel" w:cs="Tahoma"/>
        </w:rPr>
        <w:t>Sourcing and implementing appropriate and modern curriculum that appropriately disciples children in an active faith journey, relevant to the issues faced in current times.</w:t>
      </w:r>
    </w:p>
    <w:p w:rsidR="00D56888" w:rsidRPr="00706846" w:rsidRDefault="00D56888" w:rsidP="00D56888">
      <w:pPr>
        <w:pStyle w:val="ListParagraph"/>
        <w:numPr>
          <w:ilvl w:val="0"/>
          <w:numId w:val="111"/>
        </w:numPr>
        <w:spacing w:after="120"/>
        <w:ind w:left="851" w:hanging="425"/>
        <w:jc w:val="both"/>
        <w:rPr>
          <w:rFonts w:ascii="Corbel" w:hAnsi="Corbel" w:cs="Tahoma"/>
        </w:rPr>
      </w:pPr>
      <w:r w:rsidRPr="00706846">
        <w:rPr>
          <w:rFonts w:ascii="Corbel" w:hAnsi="Corbel" w:cs="Tahoma"/>
        </w:rPr>
        <w:t>Creatively designing the physical presentation of _________ BC children’s and family spaces to provide a location that is welcoming, inspiring, and a place where kids love to be!</w:t>
      </w:r>
    </w:p>
    <w:p w:rsidR="00D56888" w:rsidRPr="00E415BD" w:rsidRDefault="00D56888" w:rsidP="00D56888">
      <w:pPr>
        <w:pStyle w:val="Heading2"/>
        <w:spacing w:after="240"/>
        <w:jc w:val="left"/>
        <w:rPr>
          <w:sz w:val="28"/>
          <w:szCs w:val="28"/>
        </w:rPr>
      </w:pPr>
      <w:r w:rsidRPr="00E415BD">
        <w:rPr>
          <w:sz w:val="28"/>
          <w:szCs w:val="28"/>
        </w:rPr>
        <w:lastRenderedPageBreak/>
        <w:t>SAMPLE JOB DESCRIPTION</w:t>
      </w:r>
      <w:r>
        <w:rPr>
          <w:sz w:val="28"/>
          <w:szCs w:val="28"/>
        </w:rPr>
        <w:t xml:space="preserve"> – Children &amp; Families Leader</w:t>
      </w:r>
    </w:p>
    <w:p w:rsidR="00D56888" w:rsidRPr="00890525" w:rsidRDefault="00D56888" w:rsidP="00D56888">
      <w:pPr>
        <w:spacing w:after="120"/>
        <w:jc w:val="both"/>
        <w:rPr>
          <w:rFonts w:ascii="Corbel" w:hAnsi="Corbel" w:cs="Tahoma"/>
          <w:b/>
        </w:rPr>
      </w:pPr>
      <w:r w:rsidRPr="00890525">
        <w:rPr>
          <w:b/>
        </w:rPr>
        <w:t>(</w:t>
      </w:r>
      <w:r w:rsidRPr="00890525">
        <w:rPr>
          <w:rFonts w:ascii="Corbel" w:hAnsi="Corbel" w:cs="Tahoma"/>
          <w:b/>
        </w:rPr>
        <w:t>INSERT NAME) Baptist Church</w:t>
      </w:r>
    </w:p>
    <w:p w:rsidR="00D56888" w:rsidRPr="00135D2F" w:rsidRDefault="00D56888" w:rsidP="00D56888">
      <w:pPr>
        <w:spacing w:after="120"/>
        <w:jc w:val="both"/>
        <w:rPr>
          <w:rFonts w:ascii="Corbel" w:hAnsi="Corbel" w:cs="Tahoma"/>
        </w:rPr>
      </w:pPr>
      <w:r w:rsidRPr="00890525">
        <w:rPr>
          <w:rFonts w:ascii="Corbel" w:hAnsi="Corbel" w:cs="Tahoma"/>
          <w:b/>
        </w:rPr>
        <w:t>Position:</w:t>
      </w:r>
      <w:r w:rsidRPr="00135D2F">
        <w:rPr>
          <w:rFonts w:ascii="Corbel" w:hAnsi="Corbel" w:cs="Tahoma"/>
        </w:rPr>
        <w:t xml:space="preserve"> Children &amp; Families Leader</w:t>
      </w:r>
    </w:p>
    <w:p w:rsidR="00D56888" w:rsidRPr="00135D2F" w:rsidRDefault="00D56888" w:rsidP="00D56888">
      <w:pPr>
        <w:spacing w:after="120"/>
        <w:jc w:val="both"/>
        <w:rPr>
          <w:rFonts w:ascii="Corbel" w:hAnsi="Corbel" w:cs="Tahoma"/>
        </w:rPr>
      </w:pPr>
      <w:r w:rsidRPr="00890525">
        <w:rPr>
          <w:rFonts w:ascii="Corbel" w:hAnsi="Corbel" w:cs="Tahoma"/>
          <w:b/>
        </w:rPr>
        <w:t>Supervisor:</w:t>
      </w:r>
      <w:r w:rsidRPr="00135D2F">
        <w:rPr>
          <w:rFonts w:ascii="Corbel" w:hAnsi="Corbel" w:cs="Tahoma"/>
        </w:rPr>
        <w:t xml:space="preserve"> Senior Pastor</w:t>
      </w:r>
    </w:p>
    <w:p w:rsidR="00D56888" w:rsidRPr="00135D2F" w:rsidRDefault="00D56888" w:rsidP="00D56888">
      <w:pPr>
        <w:spacing w:after="120"/>
        <w:jc w:val="both"/>
        <w:rPr>
          <w:rFonts w:ascii="Corbel" w:hAnsi="Corbel" w:cs="Tahoma"/>
        </w:rPr>
      </w:pPr>
      <w:r w:rsidRPr="00890525">
        <w:rPr>
          <w:rFonts w:ascii="Corbel" w:hAnsi="Corbel" w:cs="Tahoma"/>
          <w:b/>
        </w:rPr>
        <w:t>Remuneration:</w:t>
      </w:r>
      <w:r w:rsidRPr="00135D2F">
        <w:rPr>
          <w:rFonts w:ascii="Corbel" w:hAnsi="Corbel" w:cs="Tahoma"/>
        </w:rPr>
        <w:t xml:space="preserve"> Paid 30 hours per week</w:t>
      </w:r>
    </w:p>
    <w:p w:rsidR="00D56888" w:rsidRPr="00890525" w:rsidRDefault="00D56888" w:rsidP="00D56888">
      <w:pPr>
        <w:spacing w:after="120"/>
        <w:jc w:val="both"/>
        <w:rPr>
          <w:rFonts w:ascii="Corbel" w:hAnsi="Corbel" w:cs="Tahoma"/>
          <w:b/>
        </w:rPr>
      </w:pPr>
      <w:r w:rsidRPr="00890525">
        <w:rPr>
          <w:rFonts w:ascii="Corbel" w:hAnsi="Corbel" w:cs="Tahoma"/>
          <w:b/>
        </w:rPr>
        <w:t>Position Purpose:</w:t>
      </w:r>
    </w:p>
    <w:p w:rsidR="00D56888" w:rsidRPr="00135D2F" w:rsidRDefault="00D56888" w:rsidP="00D56888">
      <w:pPr>
        <w:spacing w:after="240"/>
        <w:jc w:val="both"/>
        <w:rPr>
          <w:rFonts w:ascii="Corbel" w:hAnsi="Corbel" w:cs="Tahoma"/>
        </w:rPr>
      </w:pPr>
      <w:r w:rsidRPr="00135D2F">
        <w:rPr>
          <w:rFonts w:ascii="Corbel" w:hAnsi="Corbel" w:cs="Tahoma"/>
        </w:rPr>
        <w:t>To help fulfil the vision and mission of the church by overseeing the Children and Families Ministries and building, leading, training and supporting a team of key leaders ministering among the Children and Families.</w:t>
      </w:r>
    </w:p>
    <w:p w:rsidR="00D56888" w:rsidRPr="00890525" w:rsidRDefault="00D56888" w:rsidP="00D56888">
      <w:pPr>
        <w:spacing w:after="120"/>
        <w:jc w:val="both"/>
        <w:rPr>
          <w:rFonts w:ascii="Corbel" w:hAnsi="Corbel" w:cs="Tahoma"/>
          <w:b/>
        </w:rPr>
      </w:pPr>
      <w:r w:rsidRPr="00890525">
        <w:rPr>
          <w:rFonts w:ascii="Corbel" w:hAnsi="Corbel" w:cs="Tahoma"/>
          <w:b/>
        </w:rPr>
        <w:t>Attributes of Children &amp; Families Leader:</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 xml:space="preserve">A clear call from God into ministry at </w:t>
      </w:r>
      <w:r>
        <w:rPr>
          <w:rFonts w:ascii="Corbel" w:hAnsi="Corbel" w:cs="Tahoma"/>
        </w:rPr>
        <w:t>(</w:t>
      </w:r>
      <w:r w:rsidRPr="00890525">
        <w:rPr>
          <w:rFonts w:ascii="Corbel" w:hAnsi="Corbel" w:cs="Tahoma"/>
        </w:rPr>
        <w:t>INSERT NAME</w:t>
      </w:r>
      <w:r>
        <w:rPr>
          <w:rFonts w:ascii="Corbel" w:hAnsi="Corbel" w:cs="Tahoma"/>
        </w:rPr>
        <w:t>)</w:t>
      </w:r>
      <w:r w:rsidRPr="00890525">
        <w:rPr>
          <w:rFonts w:ascii="Corbel" w:hAnsi="Corbel" w:cs="Tahoma"/>
        </w:rPr>
        <w:t xml:space="preserve"> Baptist Church with children and families.</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Love for children and families - able to get alongside to lead and inspire, build relationships and trust</w:t>
      </w:r>
      <w:r>
        <w:rPr>
          <w:rFonts w:ascii="Corbel" w:hAnsi="Corbel" w:cs="Tahoma"/>
        </w:rPr>
        <w:t>.</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Qualified by the Holy Spirit for this ministry (1 Tim 3:1-13, 1 Tim 5:17-20, Titus 1:6)</w:t>
      </w:r>
      <w:r>
        <w:rPr>
          <w:rFonts w:ascii="Corbel" w:hAnsi="Corbel" w:cs="Tahoma"/>
        </w:rPr>
        <w:t>.</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Set a worthy example of a Christ-follower in all manner of speech, character and conduct</w:t>
      </w:r>
      <w:r>
        <w:rPr>
          <w:rFonts w:ascii="Corbel" w:hAnsi="Corbel" w:cs="Tahoma"/>
        </w:rPr>
        <w:t>.</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Have the gift of leadership as part of his/her spiritual gift-mix, demonstrated leadership abilities and proven experience of team leadership and delegation</w:t>
      </w:r>
      <w:r>
        <w:rPr>
          <w:rFonts w:ascii="Corbel" w:hAnsi="Corbel" w:cs="Tahoma"/>
        </w:rPr>
        <w:t>.</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Be self-motivated with great interpersonal skills to be able to motivate others and communicate well</w:t>
      </w:r>
      <w:r>
        <w:rPr>
          <w:rFonts w:ascii="Corbel" w:hAnsi="Corbel" w:cs="Tahoma"/>
        </w:rPr>
        <w:t>.</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Be well organised to manage a range of events</w:t>
      </w:r>
      <w:r>
        <w:rPr>
          <w:rFonts w:ascii="Corbel" w:hAnsi="Corbel" w:cs="Tahoma"/>
        </w:rPr>
        <w:t>.</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Be diligent in prayer and fasting to seek God’s direction for the Children &amp; Family Ministries</w:t>
      </w:r>
      <w:r>
        <w:rPr>
          <w:rFonts w:ascii="Corbel" w:hAnsi="Corbel" w:cs="Tahoma"/>
        </w:rPr>
        <w:t>.</w:t>
      </w:r>
    </w:p>
    <w:p w:rsidR="00D56888" w:rsidRPr="00890525" w:rsidRDefault="00D56888" w:rsidP="00D56888">
      <w:pPr>
        <w:pStyle w:val="ListParagraph"/>
        <w:numPr>
          <w:ilvl w:val="0"/>
          <w:numId w:val="112"/>
        </w:numPr>
        <w:spacing w:after="120"/>
        <w:ind w:left="425" w:hanging="425"/>
        <w:contextualSpacing w:val="0"/>
        <w:jc w:val="both"/>
        <w:rPr>
          <w:rFonts w:ascii="Corbel" w:hAnsi="Corbel" w:cs="Tahoma"/>
        </w:rPr>
      </w:pPr>
      <w:r w:rsidRPr="00890525">
        <w:rPr>
          <w:rFonts w:ascii="Corbel" w:hAnsi="Corbel" w:cs="Tahoma"/>
        </w:rPr>
        <w:t>Take initiatives to grow in spiritual maturity (e.g. meets regularly with a spiritual director)</w:t>
      </w:r>
      <w:r>
        <w:rPr>
          <w:rFonts w:ascii="Corbel" w:hAnsi="Corbel" w:cs="Tahoma"/>
        </w:rPr>
        <w:t>.</w:t>
      </w:r>
    </w:p>
    <w:p w:rsidR="00D56888" w:rsidRPr="00890525" w:rsidRDefault="00D56888" w:rsidP="00D56888">
      <w:pPr>
        <w:pStyle w:val="ListParagraph"/>
        <w:numPr>
          <w:ilvl w:val="0"/>
          <w:numId w:val="112"/>
        </w:numPr>
        <w:spacing w:after="240"/>
        <w:ind w:left="425" w:hanging="425"/>
        <w:contextualSpacing w:val="0"/>
        <w:jc w:val="both"/>
        <w:rPr>
          <w:rFonts w:ascii="Corbel" w:hAnsi="Corbel" w:cs="Tahoma"/>
        </w:rPr>
      </w:pPr>
      <w:r w:rsidRPr="00890525">
        <w:rPr>
          <w:rFonts w:ascii="Corbel" w:hAnsi="Corbel" w:cs="Tahoma"/>
        </w:rPr>
        <w:t>Take initiatives to grow in leadership (e.g. attends seminars/workshops on Children’s Ministry)</w:t>
      </w:r>
      <w:r>
        <w:rPr>
          <w:rFonts w:ascii="Corbel" w:hAnsi="Corbel" w:cs="Tahoma"/>
        </w:rPr>
        <w:t>.</w:t>
      </w:r>
    </w:p>
    <w:p w:rsidR="00D56888" w:rsidRPr="00890525" w:rsidRDefault="00D56888" w:rsidP="00D56888">
      <w:pPr>
        <w:spacing w:after="120"/>
        <w:jc w:val="both"/>
        <w:rPr>
          <w:rFonts w:ascii="Corbel" w:hAnsi="Corbel" w:cs="Tahoma"/>
          <w:b/>
        </w:rPr>
      </w:pPr>
      <w:r w:rsidRPr="00890525">
        <w:rPr>
          <w:rFonts w:ascii="Corbel" w:hAnsi="Corbel" w:cs="Tahoma"/>
          <w:b/>
        </w:rPr>
        <w:t>Skills of Children &amp; Families Leader:</w:t>
      </w:r>
    </w:p>
    <w:p w:rsidR="00D56888" w:rsidRPr="00890525" w:rsidRDefault="00D56888" w:rsidP="00D56888">
      <w:pPr>
        <w:pStyle w:val="ListParagraph"/>
        <w:numPr>
          <w:ilvl w:val="0"/>
          <w:numId w:val="113"/>
        </w:numPr>
        <w:spacing w:after="120"/>
        <w:ind w:left="425" w:hanging="425"/>
        <w:contextualSpacing w:val="0"/>
        <w:jc w:val="both"/>
        <w:rPr>
          <w:rFonts w:ascii="Corbel" w:hAnsi="Corbel" w:cs="Tahoma"/>
        </w:rPr>
      </w:pPr>
      <w:r w:rsidRPr="00890525">
        <w:rPr>
          <w:rFonts w:ascii="Corbel" w:hAnsi="Corbel" w:cs="Tahoma"/>
        </w:rPr>
        <w:t>Teaching and/or some theological training.</w:t>
      </w:r>
    </w:p>
    <w:p w:rsidR="00D56888" w:rsidRPr="00890525" w:rsidRDefault="00D56888" w:rsidP="00D56888">
      <w:pPr>
        <w:pStyle w:val="ListParagraph"/>
        <w:numPr>
          <w:ilvl w:val="0"/>
          <w:numId w:val="113"/>
        </w:numPr>
        <w:spacing w:after="120"/>
        <w:ind w:left="425" w:hanging="425"/>
        <w:contextualSpacing w:val="0"/>
        <w:jc w:val="both"/>
        <w:rPr>
          <w:rFonts w:ascii="Corbel" w:hAnsi="Corbel" w:cs="Tahoma"/>
        </w:rPr>
      </w:pPr>
      <w:r w:rsidRPr="00890525">
        <w:rPr>
          <w:rFonts w:ascii="Corbel" w:hAnsi="Corbel" w:cs="Tahoma"/>
        </w:rPr>
        <w:t>Experience in working with and teaching children.</w:t>
      </w:r>
    </w:p>
    <w:p w:rsidR="00D56888" w:rsidRPr="00890525" w:rsidRDefault="00D56888" w:rsidP="00D56888">
      <w:pPr>
        <w:pStyle w:val="ListParagraph"/>
        <w:numPr>
          <w:ilvl w:val="0"/>
          <w:numId w:val="113"/>
        </w:numPr>
        <w:spacing w:after="120"/>
        <w:ind w:left="425" w:hanging="425"/>
        <w:contextualSpacing w:val="0"/>
        <w:jc w:val="both"/>
        <w:rPr>
          <w:rFonts w:ascii="Corbel" w:hAnsi="Corbel" w:cs="Tahoma"/>
        </w:rPr>
      </w:pPr>
      <w:r w:rsidRPr="00890525">
        <w:rPr>
          <w:rFonts w:ascii="Corbel" w:hAnsi="Corbel" w:cs="Tahoma"/>
        </w:rPr>
        <w:t>Proven ability to lead teams and empower others.</w:t>
      </w:r>
    </w:p>
    <w:p w:rsidR="00D56888" w:rsidRPr="00890525" w:rsidRDefault="00D56888" w:rsidP="00D56888">
      <w:pPr>
        <w:pStyle w:val="ListParagraph"/>
        <w:numPr>
          <w:ilvl w:val="0"/>
          <w:numId w:val="113"/>
        </w:numPr>
        <w:spacing w:after="120"/>
        <w:ind w:left="425" w:hanging="425"/>
        <w:contextualSpacing w:val="0"/>
        <w:jc w:val="both"/>
        <w:rPr>
          <w:rFonts w:ascii="Corbel" w:hAnsi="Corbel" w:cs="Tahoma"/>
        </w:rPr>
      </w:pPr>
      <w:r w:rsidRPr="00890525">
        <w:rPr>
          <w:rFonts w:ascii="Corbel" w:hAnsi="Corbel" w:cs="Tahoma"/>
        </w:rPr>
        <w:t>Knowledge of resources available for Children’s Ministry</w:t>
      </w:r>
    </w:p>
    <w:p w:rsidR="00D56888" w:rsidRDefault="00D56888" w:rsidP="00D56888">
      <w:pPr>
        <w:spacing w:after="120"/>
        <w:jc w:val="both"/>
        <w:rPr>
          <w:rFonts w:ascii="Corbel" w:hAnsi="Corbel" w:cs="Tahoma"/>
        </w:rPr>
      </w:pPr>
    </w:p>
    <w:p w:rsidR="00D56888" w:rsidRDefault="00D56888" w:rsidP="00D56888">
      <w:pPr>
        <w:spacing w:after="120"/>
        <w:jc w:val="both"/>
        <w:rPr>
          <w:rFonts w:ascii="Corbel" w:hAnsi="Corbel" w:cs="Tahoma"/>
        </w:rPr>
      </w:pPr>
    </w:p>
    <w:p w:rsidR="00D56888" w:rsidRDefault="00D56888" w:rsidP="00D56888">
      <w:pPr>
        <w:spacing w:after="120"/>
        <w:jc w:val="both"/>
        <w:rPr>
          <w:rFonts w:ascii="Corbel" w:hAnsi="Corbel" w:cs="Tahoma"/>
        </w:rPr>
      </w:pPr>
    </w:p>
    <w:p w:rsidR="00D56888" w:rsidRPr="00890525" w:rsidRDefault="00D56888" w:rsidP="00D56888">
      <w:pPr>
        <w:spacing w:after="120"/>
        <w:jc w:val="both"/>
        <w:rPr>
          <w:rFonts w:ascii="Corbel" w:hAnsi="Corbel" w:cs="Tahoma"/>
          <w:b/>
        </w:rPr>
      </w:pPr>
      <w:r w:rsidRPr="00890525">
        <w:rPr>
          <w:rFonts w:ascii="Corbel" w:hAnsi="Corbel" w:cs="Tahoma"/>
          <w:b/>
        </w:rPr>
        <w:t>Major Responsibilities / Key Results Areas:</w:t>
      </w:r>
    </w:p>
    <w:p w:rsidR="00D56888" w:rsidRPr="00367BC5" w:rsidRDefault="00D56888" w:rsidP="00D56888">
      <w:pPr>
        <w:pStyle w:val="ListParagraph"/>
        <w:numPr>
          <w:ilvl w:val="0"/>
          <w:numId w:val="114"/>
        </w:numPr>
        <w:spacing w:after="120"/>
        <w:ind w:left="425" w:hanging="425"/>
        <w:jc w:val="both"/>
        <w:rPr>
          <w:rFonts w:ascii="Corbel" w:hAnsi="Corbel"/>
          <w:b/>
        </w:rPr>
      </w:pPr>
      <w:r w:rsidRPr="00890525">
        <w:rPr>
          <w:rFonts w:ascii="Corbel" w:hAnsi="Corbel"/>
          <w:b/>
        </w:rPr>
        <w:t>Children &amp; Families Ministry Leadership</w:t>
      </w:r>
    </w:p>
    <w:p w:rsidR="00D56888" w:rsidRPr="00890525" w:rsidRDefault="00D56888" w:rsidP="00D56888">
      <w:pPr>
        <w:ind w:firstLine="426"/>
        <w:jc w:val="both"/>
        <w:rPr>
          <w:rFonts w:ascii="Corbel" w:hAnsi="Corbel"/>
          <w:b/>
        </w:rPr>
      </w:pPr>
      <w:r w:rsidRPr="00890525">
        <w:rPr>
          <w:rFonts w:ascii="Corbel" w:hAnsi="Corbel"/>
          <w:b/>
        </w:rPr>
        <w:t xml:space="preserve">Goal: </w:t>
      </w:r>
    </w:p>
    <w:p w:rsidR="00D56888" w:rsidRDefault="00D56888" w:rsidP="00D56888">
      <w:pPr>
        <w:ind w:left="426"/>
        <w:jc w:val="both"/>
        <w:rPr>
          <w:rFonts w:ascii="Corbel" w:hAnsi="Corbel"/>
        </w:rPr>
      </w:pPr>
      <w:r w:rsidRPr="00890525">
        <w:rPr>
          <w:rFonts w:ascii="Corbel" w:hAnsi="Corbel"/>
        </w:rPr>
        <w:t>To contribute to church leadership, and to develop a clear vision for Children &amp; Family Ministry</w:t>
      </w:r>
      <w:r>
        <w:rPr>
          <w:rFonts w:ascii="Corbel" w:hAnsi="Corbel"/>
        </w:rPr>
        <w:t>.</w:t>
      </w:r>
    </w:p>
    <w:p w:rsidR="00D56888" w:rsidRPr="00890525" w:rsidRDefault="00D56888" w:rsidP="00D56888">
      <w:pPr>
        <w:ind w:left="426"/>
        <w:jc w:val="both"/>
        <w:rPr>
          <w:rFonts w:ascii="Corbel" w:hAnsi="Corbel"/>
        </w:rPr>
      </w:pPr>
    </w:p>
    <w:p w:rsidR="00D56888" w:rsidRPr="00890525" w:rsidRDefault="00D56888" w:rsidP="00D56888">
      <w:pPr>
        <w:ind w:left="426"/>
        <w:jc w:val="both"/>
        <w:rPr>
          <w:rFonts w:ascii="Corbel" w:hAnsi="Corbel"/>
          <w:b/>
        </w:rPr>
      </w:pPr>
      <w:r w:rsidRPr="00890525">
        <w:rPr>
          <w:rFonts w:ascii="Corbel" w:hAnsi="Corbel"/>
          <w:b/>
        </w:rPr>
        <w:t xml:space="preserve">Desired Results: </w:t>
      </w:r>
    </w:p>
    <w:p w:rsidR="00D56888" w:rsidRPr="00890525" w:rsidRDefault="00D56888" w:rsidP="00D56888">
      <w:pPr>
        <w:spacing w:after="120"/>
        <w:ind w:left="426"/>
        <w:jc w:val="both"/>
        <w:rPr>
          <w:rFonts w:ascii="Corbel" w:hAnsi="Corbel"/>
        </w:rPr>
      </w:pPr>
      <w:r w:rsidRPr="00890525">
        <w:rPr>
          <w:rFonts w:ascii="Corbel" w:hAnsi="Corbel"/>
        </w:rPr>
        <w:t>The Children &amp; Families Leader -</w:t>
      </w:r>
    </w:p>
    <w:p w:rsidR="00D56888" w:rsidRPr="00890525" w:rsidRDefault="00D56888" w:rsidP="00D56888">
      <w:pPr>
        <w:pStyle w:val="ListParagraph"/>
        <w:numPr>
          <w:ilvl w:val="0"/>
          <w:numId w:val="115"/>
        </w:numPr>
        <w:spacing w:after="120"/>
        <w:ind w:left="851" w:hanging="425"/>
        <w:contextualSpacing w:val="0"/>
        <w:jc w:val="both"/>
        <w:rPr>
          <w:rFonts w:ascii="Corbel" w:hAnsi="Corbel"/>
        </w:rPr>
      </w:pPr>
      <w:r w:rsidRPr="00890525">
        <w:rPr>
          <w:rFonts w:ascii="Corbel" w:hAnsi="Corbel"/>
        </w:rPr>
        <w:t>Participates on the Staff Team (1-2 hours/fortnight) and Ministry Leaders Team (1 evening/month) in the overall leadership and management of ministry in the church.</w:t>
      </w:r>
    </w:p>
    <w:p w:rsidR="00D56888" w:rsidRDefault="00D56888" w:rsidP="00D56888">
      <w:pPr>
        <w:pStyle w:val="ListParagraph"/>
        <w:numPr>
          <w:ilvl w:val="0"/>
          <w:numId w:val="115"/>
        </w:numPr>
        <w:spacing w:after="120"/>
        <w:ind w:left="851" w:hanging="425"/>
        <w:contextualSpacing w:val="0"/>
        <w:jc w:val="both"/>
        <w:rPr>
          <w:rFonts w:ascii="Corbel" w:hAnsi="Corbel"/>
        </w:rPr>
      </w:pPr>
      <w:r w:rsidRPr="00890525">
        <w:rPr>
          <w:rFonts w:ascii="Corbel" w:hAnsi="Corbel"/>
        </w:rPr>
        <w:t>Seeks God for a vision for growth of Children’s Ministry at INSERT NAME Baptist Church and effectively communicates that vision to church leaders, children’s ministry leaders, the children themselves, their parents and the wider congregation.</w:t>
      </w:r>
    </w:p>
    <w:p w:rsidR="00D56888" w:rsidRPr="00367BC5" w:rsidRDefault="00D56888" w:rsidP="00D56888">
      <w:pPr>
        <w:ind w:left="66"/>
        <w:jc w:val="both"/>
        <w:rPr>
          <w:rFonts w:ascii="Corbel" w:hAnsi="Corbel"/>
        </w:rPr>
      </w:pPr>
    </w:p>
    <w:p w:rsidR="00D56888" w:rsidRPr="00367BC5" w:rsidRDefault="00D56888" w:rsidP="00D56888">
      <w:pPr>
        <w:pStyle w:val="ListParagraph"/>
        <w:numPr>
          <w:ilvl w:val="0"/>
          <w:numId w:val="114"/>
        </w:numPr>
        <w:spacing w:after="120"/>
        <w:ind w:left="425" w:hanging="425"/>
        <w:jc w:val="both"/>
        <w:rPr>
          <w:rFonts w:ascii="Corbel" w:hAnsi="Corbel"/>
          <w:b/>
        </w:rPr>
      </w:pPr>
      <w:r w:rsidRPr="00367BC5">
        <w:rPr>
          <w:rFonts w:ascii="Corbel" w:hAnsi="Corbel"/>
          <w:b/>
        </w:rPr>
        <w:t>Leadership of Children’s Sunday Programmes</w:t>
      </w:r>
    </w:p>
    <w:p w:rsidR="00D56888" w:rsidRPr="00367BC5" w:rsidRDefault="00D56888" w:rsidP="00D56888">
      <w:pPr>
        <w:ind w:left="426"/>
        <w:jc w:val="both"/>
        <w:rPr>
          <w:rFonts w:ascii="Corbel" w:hAnsi="Corbel"/>
          <w:b/>
        </w:rPr>
      </w:pPr>
      <w:r w:rsidRPr="00367BC5">
        <w:rPr>
          <w:rFonts w:ascii="Corbel" w:hAnsi="Corbel"/>
          <w:b/>
        </w:rPr>
        <w:t xml:space="preserve">Goal: </w:t>
      </w:r>
    </w:p>
    <w:p w:rsidR="00D56888" w:rsidRPr="00890525" w:rsidRDefault="00D56888" w:rsidP="00D56888">
      <w:pPr>
        <w:ind w:left="426"/>
        <w:jc w:val="both"/>
        <w:rPr>
          <w:rFonts w:ascii="Corbel" w:hAnsi="Corbel"/>
        </w:rPr>
      </w:pPr>
      <w:r w:rsidRPr="00890525">
        <w:rPr>
          <w:rFonts w:ascii="Corbel" w:hAnsi="Corbel"/>
        </w:rPr>
        <w:t>To build, train and lead a team of leaders/helpers for Sunday morning</w:t>
      </w:r>
    </w:p>
    <w:p w:rsidR="00D56888" w:rsidRPr="00890525" w:rsidRDefault="00D56888" w:rsidP="00D56888">
      <w:pPr>
        <w:ind w:left="426"/>
        <w:jc w:val="both"/>
        <w:rPr>
          <w:rFonts w:ascii="Corbel" w:hAnsi="Corbel"/>
        </w:rPr>
      </w:pPr>
      <w:r w:rsidRPr="00890525">
        <w:rPr>
          <w:rFonts w:ascii="Corbel" w:hAnsi="Corbel"/>
        </w:rPr>
        <w:t>Children’s programmes for children aged 0 -10/11years</w:t>
      </w:r>
    </w:p>
    <w:p w:rsidR="00D56888" w:rsidRDefault="00D56888" w:rsidP="00D56888">
      <w:pPr>
        <w:ind w:left="426"/>
        <w:jc w:val="both"/>
        <w:rPr>
          <w:rFonts w:ascii="Corbel" w:hAnsi="Corbel"/>
        </w:rPr>
      </w:pPr>
    </w:p>
    <w:p w:rsidR="00D56888" w:rsidRPr="00367BC5" w:rsidRDefault="00D56888" w:rsidP="00D56888">
      <w:pPr>
        <w:ind w:left="426"/>
        <w:jc w:val="both"/>
        <w:rPr>
          <w:rFonts w:ascii="Corbel" w:hAnsi="Corbel"/>
          <w:b/>
        </w:rPr>
      </w:pPr>
      <w:r w:rsidRPr="00367BC5">
        <w:rPr>
          <w:rFonts w:ascii="Corbel" w:hAnsi="Corbel"/>
          <w:b/>
        </w:rPr>
        <w:t xml:space="preserve">Desired Results: </w:t>
      </w:r>
    </w:p>
    <w:p w:rsidR="00D56888" w:rsidRPr="00890525" w:rsidRDefault="00D56888" w:rsidP="00D56888">
      <w:pPr>
        <w:ind w:left="426"/>
        <w:jc w:val="both"/>
        <w:rPr>
          <w:rFonts w:ascii="Corbel" w:hAnsi="Corbel"/>
        </w:rPr>
      </w:pPr>
      <w:r w:rsidRPr="00890525">
        <w:rPr>
          <w:rFonts w:ascii="Corbel" w:hAnsi="Corbel"/>
        </w:rPr>
        <w:t xml:space="preserve">The Children &amp; Families Leader - </w:t>
      </w:r>
    </w:p>
    <w:p w:rsidR="00D56888" w:rsidRPr="00367BC5" w:rsidRDefault="00D56888" w:rsidP="00D56888">
      <w:pPr>
        <w:pStyle w:val="ListParagraph"/>
        <w:numPr>
          <w:ilvl w:val="0"/>
          <w:numId w:val="116"/>
        </w:numPr>
        <w:spacing w:after="120"/>
        <w:ind w:left="850" w:hanging="425"/>
        <w:contextualSpacing w:val="0"/>
        <w:jc w:val="both"/>
        <w:rPr>
          <w:rFonts w:ascii="Corbel" w:hAnsi="Corbel"/>
        </w:rPr>
      </w:pPr>
      <w:r w:rsidRPr="00367BC5">
        <w:rPr>
          <w:rFonts w:ascii="Corbel" w:hAnsi="Corbel"/>
        </w:rPr>
        <w:t>Identifies new leaders and integrates them into the leadership teams of Sunday morning programmes.</w:t>
      </w:r>
    </w:p>
    <w:p w:rsidR="00D56888" w:rsidRPr="00367BC5" w:rsidRDefault="00D56888" w:rsidP="00D56888">
      <w:pPr>
        <w:pStyle w:val="ListParagraph"/>
        <w:numPr>
          <w:ilvl w:val="0"/>
          <w:numId w:val="116"/>
        </w:numPr>
        <w:spacing w:after="120"/>
        <w:ind w:left="850" w:hanging="425"/>
        <w:contextualSpacing w:val="0"/>
        <w:jc w:val="both"/>
        <w:rPr>
          <w:rFonts w:ascii="Corbel" w:hAnsi="Corbel"/>
        </w:rPr>
      </w:pPr>
      <w:r w:rsidRPr="00367BC5">
        <w:rPr>
          <w:rFonts w:ascii="Corbel" w:hAnsi="Corbel"/>
        </w:rPr>
        <w:t>Helps develop the gifts and skills of each leader through training, mentoring, resourcing and personal support</w:t>
      </w:r>
    </w:p>
    <w:p w:rsidR="00D56888" w:rsidRPr="00367BC5" w:rsidRDefault="00D56888" w:rsidP="00D56888">
      <w:pPr>
        <w:pStyle w:val="ListParagraph"/>
        <w:numPr>
          <w:ilvl w:val="0"/>
          <w:numId w:val="116"/>
        </w:numPr>
        <w:spacing w:after="120"/>
        <w:ind w:left="850" w:hanging="425"/>
        <w:contextualSpacing w:val="0"/>
        <w:jc w:val="both"/>
        <w:rPr>
          <w:rFonts w:ascii="Corbel" w:hAnsi="Corbel"/>
        </w:rPr>
      </w:pPr>
      <w:r w:rsidRPr="00367BC5">
        <w:rPr>
          <w:rFonts w:ascii="Corbel" w:hAnsi="Corbel"/>
        </w:rPr>
        <w:t>Oversees the planning, leadership, and resourcing of the programmes. Manages the safety of all personnel, children and facilities.</w:t>
      </w:r>
    </w:p>
    <w:p w:rsidR="00D56888" w:rsidRPr="00367BC5" w:rsidRDefault="00D56888" w:rsidP="00D56888">
      <w:pPr>
        <w:pStyle w:val="ListParagraph"/>
        <w:numPr>
          <w:ilvl w:val="0"/>
          <w:numId w:val="116"/>
        </w:numPr>
        <w:spacing w:after="120"/>
        <w:ind w:left="850" w:hanging="425"/>
        <w:contextualSpacing w:val="0"/>
        <w:jc w:val="both"/>
        <w:rPr>
          <w:rFonts w:ascii="Corbel" w:hAnsi="Corbel"/>
        </w:rPr>
      </w:pPr>
      <w:r w:rsidRPr="00367BC5">
        <w:rPr>
          <w:rFonts w:ascii="Corbel" w:hAnsi="Corbel"/>
        </w:rPr>
        <w:t>Assists the Senior Pastor and Worship Coordinator in planning worship services that relate to people of all ages (especially children &amp; families) – includes during the school holidays</w:t>
      </w:r>
    </w:p>
    <w:p w:rsidR="00D56888" w:rsidRPr="00367BC5" w:rsidRDefault="00D56888" w:rsidP="00D56888">
      <w:pPr>
        <w:pStyle w:val="ListParagraph"/>
        <w:numPr>
          <w:ilvl w:val="0"/>
          <w:numId w:val="116"/>
        </w:numPr>
        <w:spacing w:after="120"/>
        <w:ind w:left="850" w:hanging="425"/>
        <w:contextualSpacing w:val="0"/>
        <w:jc w:val="both"/>
        <w:rPr>
          <w:rFonts w:ascii="Corbel" w:hAnsi="Corbel"/>
        </w:rPr>
      </w:pPr>
      <w:r w:rsidRPr="00367BC5">
        <w:rPr>
          <w:rFonts w:ascii="Corbel" w:hAnsi="Corbel"/>
        </w:rPr>
        <w:t>Actively encourages, trains and equips parents as the primary spiritual caregivers and helps them take ownership of their children’s spiritual growth (in conjunction with other church staff and events)</w:t>
      </w:r>
    </w:p>
    <w:p w:rsidR="00D56888" w:rsidRPr="00890525" w:rsidRDefault="00D56888" w:rsidP="00D56888">
      <w:pPr>
        <w:ind w:left="360"/>
        <w:rPr>
          <w:rFonts w:ascii="Corbel" w:hAnsi="Corbel"/>
        </w:rPr>
      </w:pPr>
    </w:p>
    <w:p w:rsidR="00D56888" w:rsidRPr="00890525" w:rsidRDefault="00D56888" w:rsidP="00D56888">
      <w:pPr>
        <w:jc w:val="both"/>
        <w:rPr>
          <w:rFonts w:ascii="Corbel" w:hAnsi="Corbel"/>
        </w:rPr>
      </w:pPr>
      <w:r w:rsidRPr="00890525">
        <w:rPr>
          <w:rFonts w:ascii="Corbel" w:hAnsi="Corbel"/>
        </w:rPr>
        <w:t>The Children &amp; Families Leader has the choice to engage with any pastoral matters</w:t>
      </w:r>
      <w:r>
        <w:rPr>
          <w:rFonts w:ascii="Corbel" w:hAnsi="Corbel"/>
        </w:rPr>
        <w:t xml:space="preserve"> </w:t>
      </w:r>
      <w:r w:rsidRPr="00890525">
        <w:rPr>
          <w:rFonts w:ascii="Corbel" w:hAnsi="Corbel"/>
        </w:rPr>
        <w:t>that</w:t>
      </w:r>
      <w:r>
        <w:rPr>
          <w:rFonts w:ascii="Corbel" w:hAnsi="Corbel"/>
        </w:rPr>
        <w:t xml:space="preserve"> </w:t>
      </w:r>
      <w:r w:rsidRPr="00890525">
        <w:rPr>
          <w:rFonts w:ascii="Corbel" w:hAnsi="Corbel"/>
        </w:rPr>
        <w:t>emerge with children and/or their families or refer them to the Pastoral Care Coordinator or Senior Pastor for appropriate action and care.</w:t>
      </w:r>
    </w:p>
    <w:p w:rsidR="00D56888" w:rsidRDefault="00D56888" w:rsidP="00D56888">
      <w:pPr>
        <w:jc w:val="both"/>
        <w:rPr>
          <w:rFonts w:ascii="Corbel" w:hAnsi="Corbel"/>
        </w:rPr>
      </w:pPr>
    </w:p>
    <w:p w:rsidR="00D56888" w:rsidRDefault="00D56888" w:rsidP="00D56888">
      <w:pPr>
        <w:jc w:val="both"/>
      </w:pPr>
      <w:r w:rsidRPr="00890525">
        <w:rPr>
          <w:rFonts w:ascii="Corbel" w:hAnsi="Corbel"/>
        </w:rPr>
        <w:lastRenderedPageBreak/>
        <w:t xml:space="preserve">This role is a growing one and more responsibilities and commensurate remuneration could be added in the future e.g. outreach events for children and families, faith at home </w:t>
      </w:r>
      <w:r>
        <w:rPr>
          <w:rFonts w:ascii="Corbel" w:hAnsi="Corbel"/>
        </w:rPr>
        <w:t>i</w:t>
      </w:r>
      <w:r w:rsidRPr="00890525">
        <w:rPr>
          <w:rFonts w:ascii="Corbel" w:hAnsi="Corbel"/>
        </w:rPr>
        <w:t>nitiatives, etc.</w:t>
      </w:r>
      <w:r>
        <w:br w:type="page"/>
      </w:r>
    </w:p>
    <w:p w:rsidR="00D56888" w:rsidRDefault="00D56888" w:rsidP="00D56888">
      <w:pPr>
        <w:pStyle w:val="Heading2"/>
        <w:spacing w:after="240"/>
        <w:jc w:val="left"/>
        <w:rPr>
          <w:sz w:val="28"/>
          <w:szCs w:val="28"/>
        </w:rPr>
      </w:pPr>
      <w:bookmarkStart w:id="29" w:name="_TOC88252"/>
      <w:bookmarkStart w:id="30" w:name="_TOC90085"/>
      <w:bookmarkEnd w:id="29"/>
      <w:bookmarkEnd w:id="30"/>
      <w:r w:rsidRPr="00E415BD">
        <w:rPr>
          <w:sz w:val="28"/>
          <w:szCs w:val="28"/>
        </w:rPr>
        <w:lastRenderedPageBreak/>
        <w:t>SAMPLE JOB DESCRIPTION</w:t>
      </w:r>
      <w:r>
        <w:rPr>
          <w:sz w:val="28"/>
          <w:szCs w:val="28"/>
        </w:rPr>
        <w:t xml:space="preserve"> – Children &amp; Families Pastor</w:t>
      </w:r>
    </w:p>
    <w:p w:rsidR="00D56888" w:rsidRPr="00367BC5" w:rsidRDefault="00D56888" w:rsidP="00D56888">
      <w:pPr>
        <w:spacing w:after="120"/>
        <w:rPr>
          <w:rFonts w:ascii="Corbel" w:hAnsi="Corbel" w:cs="Tahoma"/>
          <w:b/>
          <w:color w:val="auto"/>
        </w:rPr>
      </w:pPr>
      <w:r w:rsidRPr="00367BC5">
        <w:rPr>
          <w:rFonts w:ascii="Corbel" w:hAnsi="Corbel" w:cs="Tahoma"/>
          <w:b/>
          <w:color w:val="auto"/>
        </w:rPr>
        <w:t>(INSERT NAME) Baptist Church</w:t>
      </w:r>
    </w:p>
    <w:p w:rsidR="00D56888" w:rsidRPr="00367BC5" w:rsidRDefault="00D56888" w:rsidP="00D56888">
      <w:pPr>
        <w:spacing w:after="120"/>
        <w:rPr>
          <w:rFonts w:ascii="Corbel" w:hAnsi="Corbel" w:cs="Tahoma"/>
          <w:color w:val="auto"/>
        </w:rPr>
      </w:pPr>
      <w:r w:rsidRPr="00367BC5">
        <w:rPr>
          <w:rFonts w:ascii="Corbel" w:hAnsi="Corbel" w:cs="Tahoma"/>
          <w:b/>
          <w:color w:val="auto"/>
        </w:rPr>
        <w:t xml:space="preserve">Position Description: </w:t>
      </w:r>
      <w:r>
        <w:rPr>
          <w:rFonts w:ascii="Corbel" w:hAnsi="Corbel" w:cs="Tahoma"/>
          <w:color w:val="auto"/>
        </w:rPr>
        <w:t xml:space="preserve"> </w:t>
      </w:r>
      <w:r w:rsidRPr="00367BC5">
        <w:rPr>
          <w:rFonts w:ascii="Corbel" w:hAnsi="Corbel" w:cs="Tahoma"/>
          <w:color w:val="auto"/>
        </w:rPr>
        <w:t>Children’s and Families Pastor</w:t>
      </w:r>
    </w:p>
    <w:p w:rsidR="00D56888" w:rsidRDefault="00D56888" w:rsidP="00D56888">
      <w:pPr>
        <w:rPr>
          <w:rFonts w:ascii="Corbel" w:hAnsi="Corbel" w:cs="Tahoma"/>
          <w:color w:val="auto"/>
        </w:rPr>
      </w:pPr>
      <w:r w:rsidRPr="0058002C">
        <w:rPr>
          <w:rFonts w:ascii="Corbel" w:hAnsi="Corbel" w:cs="Tahoma"/>
          <w:b/>
          <w:color w:val="auto"/>
        </w:rPr>
        <w:t>Area of Responsibility:</w:t>
      </w:r>
      <w:r w:rsidRPr="00367BC5">
        <w:rPr>
          <w:rFonts w:ascii="Corbel" w:hAnsi="Corbel" w:cs="Tahoma"/>
          <w:color w:val="auto"/>
        </w:rPr>
        <w:t xml:space="preserve"> Pastor for Children and Families</w:t>
      </w:r>
    </w:p>
    <w:p w:rsidR="00D56888" w:rsidRPr="00367BC5" w:rsidRDefault="00D56888" w:rsidP="00D56888">
      <w:pPr>
        <w:rPr>
          <w:rFonts w:ascii="Corbel" w:hAnsi="Corbel" w:cs="Tahoma"/>
          <w:color w:val="auto"/>
        </w:rPr>
      </w:pPr>
      <w:r w:rsidRPr="00367BC5">
        <w:rPr>
          <w:rFonts w:ascii="Corbel" w:hAnsi="Corbel" w:cs="Tahoma"/>
          <w:color w:val="auto"/>
        </w:rPr>
        <w:t xml:space="preserve">This will include the role of Ministry Team Leader of children and families work and </w:t>
      </w:r>
    </w:p>
    <w:p w:rsidR="00D56888" w:rsidRPr="00367BC5" w:rsidRDefault="00D56888" w:rsidP="00D56888">
      <w:pPr>
        <w:spacing w:after="240"/>
        <w:rPr>
          <w:rFonts w:ascii="Corbel" w:hAnsi="Corbel" w:cs="Tahoma"/>
          <w:color w:val="auto"/>
        </w:rPr>
      </w:pPr>
      <w:r w:rsidRPr="00367BC5">
        <w:rPr>
          <w:rFonts w:ascii="Corbel" w:hAnsi="Corbel" w:cs="Tahoma"/>
          <w:color w:val="auto"/>
        </w:rPr>
        <w:t>associated pastoral and administrative roles.</w:t>
      </w:r>
    </w:p>
    <w:p w:rsidR="00D56888" w:rsidRDefault="00D56888" w:rsidP="00D56888">
      <w:pPr>
        <w:rPr>
          <w:rFonts w:ascii="Corbel" w:hAnsi="Corbel" w:cs="Tahoma"/>
          <w:color w:val="auto"/>
        </w:rPr>
      </w:pPr>
      <w:r w:rsidRPr="0058002C">
        <w:rPr>
          <w:rFonts w:ascii="Corbel" w:hAnsi="Corbel" w:cs="Tahoma"/>
          <w:b/>
          <w:color w:val="auto"/>
        </w:rPr>
        <w:t>Responsible to:</w:t>
      </w:r>
      <w:r w:rsidRPr="00367BC5">
        <w:rPr>
          <w:rFonts w:ascii="Corbel" w:hAnsi="Corbel" w:cs="Tahoma"/>
          <w:color w:val="auto"/>
        </w:rPr>
        <w:t xml:space="preserve"> Senior Pastor and Elders Board.</w:t>
      </w:r>
    </w:p>
    <w:p w:rsidR="00D56888" w:rsidRPr="00367BC5" w:rsidRDefault="00D56888" w:rsidP="00D56888">
      <w:pPr>
        <w:spacing w:after="240"/>
        <w:rPr>
          <w:rFonts w:ascii="Corbel" w:hAnsi="Corbel" w:cs="Tahoma"/>
          <w:color w:val="auto"/>
        </w:rPr>
      </w:pPr>
      <w:r w:rsidRPr="00367BC5">
        <w:rPr>
          <w:rFonts w:ascii="Corbel" w:hAnsi="Corbel" w:cs="Tahoma"/>
          <w:color w:val="auto"/>
        </w:rPr>
        <w:t>Primary accountability is to the</w:t>
      </w:r>
      <w:r>
        <w:rPr>
          <w:rFonts w:ascii="Corbel" w:hAnsi="Corbel" w:cs="Tahoma"/>
          <w:color w:val="auto"/>
        </w:rPr>
        <w:t xml:space="preserve"> </w:t>
      </w:r>
      <w:r w:rsidRPr="00367BC5">
        <w:rPr>
          <w:rFonts w:ascii="Corbel" w:hAnsi="Corbel" w:cs="Tahoma"/>
          <w:color w:val="auto"/>
        </w:rPr>
        <w:t>Senior Pastor, then to the Elders but ultimately to the</w:t>
      </w:r>
      <w:r>
        <w:rPr>
          <w:rFonts w:ascii="Corbel" w:hAnsi="Corbel" w:cs="Tahoma"/>
          <w:color w:val="auto"/>
        </w:rPr>
        <w:t xml:space="preserve"> </w:t>
      </w:r>
      <w:r w:rsidRPr="00367BC5">
        <w:rPr>
          <w:rFonts w:ascii="Corbel" w:hAnsi="Corbel" w:cs="Tahoma"/>
          <w:color w:val="auto"/>
        </w:rPr>
        <w:t xml:space="preserve">congregation. </w:t>
      </w:r>
    </w:p>
    <w:p w:rsidR="00D56888" w:rsidRPr="00367BC5" w:rsidRDefault="00D56888" w:rsidP="00D56888">
      <w:pPr>
        <w:spacing w:after="240"/>
        <w:rPr>
          <w:rFonts w:ascii="Corbel" w:hAnsi="Corbel" w:cs="Tahoma"/>
          <w:color w:val="auto"/>
        </w:rPr>
      </w:pPr>
      <w:r w:rsidRPr="0058002C">
        <w:rPr>
          <w:rFonts w:ascii="Corbel" w:hAnsi="Corbel" w:cs="Tahoma"/>
          <w:b/>
          <w:color w:val="auto"/>
        </w:rPr>
        <w:t>Hours of Work:</w:t>
      </w:r>
      <w:r w:rsidRPr="00367BC5">
        <w:rPr>
          <w:rFonts w:ascii="Corbel" w:hAnsi="Corbel" w:cs="Tahoma"/>
          <w:color w:val="auto"/>
        </w:rPr>
        <w:t xml:space="preserve"> Paid fulltime position of 40 hours per week. </w:t>
      </w:r>
    </w:p>
    <w:p w:rsidR="00D56888" w:rsidRPr="00367BC5" w:rsidRDefault="00D56888" w:rsidP="00D56888">
      <w:pPr>
        <w:spacing w:after="240"/>
        <w:rPr>
          <w:rFonts w:ascii="Corbel" w:hAnsi="Corbel" w:cs="Tahoma"/>
          <w:color w:val="auto"/>
        </w:rPr>
      </w:pPr>
      <w:r w:rsidRPr="0058002C">
        <w:rPr>
          <w:rFonts w:ascii="Corbel" w:hAnsi="Corbel" w:cs="Tahoma"/>
          <w:b/>
          <w:color w:val="auto"/>
        </w:rPr>
        <w:t>Review:</w:t>
      </w:r>
      <w:r w:rsidRPr="00367BC5">
        <w:rPr>
          <w:rFonts w:ascii="Corbel" w:hAnsi="Corbel" w:cs="Tahoma"/>
          <w:color w:val="auto"/>
        </w:rPr>
        <w:t xml:space="preserve"> Open call subject to an annual review. </w:t>
      </w:r>
    </w:p>
    <w:p w:rsidR="00D56888" w:rsidRPr="0058002C" w:rsidRDefault="00D56888" w:rsidP="00D56888">
      <w:pPr>
        <w:spacing w:after="120"/>
        <w:rPr>
          <w:rFonts w:ascii="Corbel" w:hAnsi="Corbel" w:cs="Tahoma"/>
          <w:b/>
          <w:color w:val="auto"/>
        </w:rPr>
      </w:pPr>
      <w:r w:rsidRPr="0058002C">
        <w:rPr>
          <w:rFonts w:ascii="Corbel" w:hAnsi="Corbel" w:cs="Tahoma"/>
          <w:b/>
          <w:color w:val="auto"/>
        </w:rPr>
        <w:t xml:space="preserve">Church Vision &amp; Mission Statement: </w:t>
      </w:r>
    </w:p>
    <w:p w:rsidR="00D56888" w:rsidRPr="00367BC5" w:rsidRDefault="00D56888" w:rsidP="00D56888">
      <w:pPr>
        <w:rPr>
          <w:rFonts w:ascii="Corbel" w:hAnsi="Corbel" w:cs="Tahoma"/>
          <w:color w:val="auto"/>
        </w:rPr>
      </w:pPr>
      <w:r w:rsidRPr="00367BC5">
        <w:rPr>
          <w:rFonts w:ascii="Corbel" w:hAnsi="Corbel" w:cs="Tahoma"/>
          <w:color w:val="auto"/>
        </w:rPr>
        <w:t xml:space="preserve">__________ Baptist Church is a community of hope, growing and reaching out with the love </w:t>
      </w:r>
    </w:p>
    <w:p w:rsidR="00D56888" w:rsidRDefault="00D56888" w:rsidP="00D56888">
      <w:pPr>
        <w:rPr>
          <w:rFonts w:ascii="Corbel" w:hAnsi="Corbel" w:cs="Tahoma"/>
          <w:color w:val="auto"/>
        </w:rPr>
      </w:pPr>
      <w:r w:rsidRPr="00367BC5">
        <w:rPr>
          <w:rFonts w:ascii="Corbel" w:hAnsi="Corbel" w:cs="Tahoma"/>
          <w:color w:val="auto"/>
        </w:rPr>
        <w:t>of Jesus.</w:t>
      </w:r>
    </w:p>
    <w:p w:rsidR="00D56888" w:rsidRPr="00367BC5" w:rsidRDefault="00D56888" w:rsidP="00D56888">
      <w:pPr>
        <w:spacing w:after="120"/>
        <w:rPr>
          <w:rFonts w:ascii="Corbel" w:hAnsi="Corbel" w:cs="Tahoma"/>
          <w:color w:val="auto"/>
        </w:rPr>
      </w:pPr>
    </w:p>
    <w:p w:rsidR="00D56888" w:rsidRPr="0058002C" w:rsidRDefault="00D56888" w:rsidP="00D56888">
      <w:pPr>
        <w:spacing w:after="120"/>
        <w:rPr>
          <w:rFonts w:ascii="Corbel" w:hAnsi="Corbel" w:cs="Tahoma"/>
          <w:b/>
          <w:color w:val="auto"/>
        </w:rPr>
      </w:pPr>
      <w:r w:rsidRPr="0058002C">
        <w:rPr>
          <w:rFonts w:ascii="Corbel" w:hAnsi="Corbel" w:cs="Tahoma"/>
          <w:b/>
          <w:color w:val="auto"/>
        </w:rPr>
        <w:t>Children &amp; Families Ministry Vision &amp; Mission Statement:</w:t>
      </w:r>
    </w:p>
    <w:p w:rsidR="00D56888" w:rsidRPr="00367BC5" w:rsidRDefault="00D56888" w:rsidP="00D56888">
      <w:pPr>
        <w:spacing w:after="240"/>
        <w:rPr>
          <w:rFonts w:ascii="Corbel" w:hAnsi="Corbel" w:cs="Tahoma"/>
          <w:color w:val="auto"/>
        </w:rPr>
      </w:pPr>
      <w:r w:rsidRPr="00367BC5">
        <w:rPr>
          <w:rFonts w:ascii="Corbel" w:hAnsi="Corbel" w:cs="Tahoma"/>
          <w:color w:val="auto"/>
        </w:rPr>
        <w:t>The Children and Families Ministry helps facilitate interest in and support for children and</w:t>
      </w:r>
      <w:r>
        <w:rPr>
          <w:rFonts w:ascii="Corbel" w:hAnsi="Corbel" w:cs="Tahoma"/>
          <w:color w:val="auto"/>
        </w:rPr>
        <w:t xml:space="preserve"> </w:t>
      </w:r>
      <w:r w:rsidRPr="00367BC5">
        <w:rPr>
          <w:rFonts w:ascii="Corbel" w:hAnsi="Corbel" w:cs="Tahoma"/>
          <w:color w:val="auto"/>
        </w:rPr>
        <w:t>families who are both within our church and also living in the surrounding areas, bringing</w:t>
      </w:r>
      <w:r>
        <w:rPr>
          <w:rFonts w:ascii="Corbel" w:hAnsi="Corbel" w:cs="Tahoma"/>
          <w:color w:val="auto"/>
        </w:rPr>
        <w:t xml:space="preserve"> </w:t>
      </w:r>
      <w:r w:rsidRPr="00367BC5">
        <w:rPr>
          <w:rFonts w:ascii="Corbel" w:hAnsi="Corbel" w:cs="Tahoma"/>
          <w:color w:val="auto"/>
        </w:rPr>
        <w:t>both the good news of Jesus Christ and practical help.</w:t>
      </w:r>
    </w:p>
    <w:p w:rsidR="00D56888" w:rsidRPr="0058002C" w:rsidRDefault="00D56888" w:rsidP="00D56888">
      <w:pPr>
        <w:spacing w:after="120"/>
        <w:rPr>
          <w:rFonts w:ascii="Corbel" w:hAnsi="Corbel" w:cs="Tahoma"/>
          <w:b/>
          <w:color w:val="auto"/>
        </w:rPr>
      </w:pPr>
      <w:r w:rsidRPr="0058002C">
        <w:rPr>
          <w:rFonts w:ascii="Corbel" w:hAnsi="Corbel" w:cs="Tahoma"/>
          <w:b/>
          <w:color w:val="auto"/>
        </w:rPr>
        <w:t xml:space="preserve">Position Purpose: </w:t>
      </w:r>
    </w:p>
    <w:p w:rsidR="00D56888" w:rsidRDefault="00D56888" w:rsidP="00D56888">
      <w:pPr>
        <w:spacing w:after="120"/>
        <w:rPr>
          <w:rFonts w:ascii="Corbel" w:hAnsi="Corbel" w:cs="Tahoma"/>
          <w:color w:val="auto"/>
        </w:rPr>
      </w:pPr>
      <w:r w:rsidRPr="00367BC5">
        <w:rPr>
          <w:rFonts w:ascii="Corbel" w:hAnsi="Corbel" w:cs="Tahoma"/>
          <w:color w:val="auto"/>
        </w:rPr>
        <w:t>To help fulfil the vision and mission of the church by co-ordinating the Children and</w:t>
      </w:r>
      <w:r>
        <w:rPr>
          <w:rFonts w:ascii="Corbel" w:hAnsi="Corbel" w:cs="Tahoma"/>
          <w:color w:val="auto"/>
        </w:rPr>
        <w:t xml:space="preserve"> </w:t>
      </w:r>
      <w:r w:rsidRPr="00367BC5">
        <w:rPr>
          <w:rFonts w:ascii="Corbel" w:hAnsi="Corbel" w:cs="Tahoma"/>
          <w:color w:val="auto"/>
        </w:rPr>
        <w:t>Families Ministries. This includes equipping families across many nationalities, as they</w:t>
      </w:r>
      <w:r>
        <w:rPr>
          <w:rFonts w:ascii="Corbel" w:hAnsi="Corbel" w:cs="Tahoma"/>
          <w:color w:val="auto"/>
        </w:rPr>
        <w:t xml:space="preserve"> f</w:t>
      </w:r>
      <w:r w:rsidRPr="00367BC5">
        <w:rPr>
          <w:rFonts w:ascii="Corbel" w:hAnsi="Corbel" w:cs="Tahoma"/>
          <w:color w:val="auto"/>
        </w:rPr>
        <w:t>oster their children’s faith, building, leading, training and supporting a team of key leaders</w:t>
      </w:r>
      <w:r>
        <w:rPr>
          <w:rFonts w:ascii="Corbel" w:hAnsi="Corbel" w:cs="Tahoma"/>
          <w:color w:val="auto"/>
        </w:rPr>
        <w:t xml:space="preserve"> </w:t>
      </w:r>
      <w:r w:rsidRPr="00367BC5">
        <w:rPr>
          <w:rFonts w:ascii="Corbel" w:hAnsi="Corbel" w:cs="Tahoma"/>
          <w:color w:val="auto"/>
        </w:rPr>
        <w:t>ministering among the children and families and being an advocate for children.</w:t>
      </w:r>
    </w:p>
    <w:p w:rsidR="00D56888" w:rsidRDefault="00D56888" w:rsidP="00D56888">
      <w:pPr>
        <w:spacing w:after="120"/>
        <w:rPr>
          <w:rFonts w:ascii="Corbel" w:hAnsi="Corbel" w:cs="Tahoma"/>
          <w:color w:val="auto"/>
        </w:rPr>
      </w:pPr>
    </w:p>
    <w:tbl>
      <w:tblPr>
        <w:tblStyle w:val="TableGrid"/>
        <w:tblW w:w="0" w:type="auto"/>
        <w:tblLook w:val="04A0"/>
      </w:tblPr>
      <w:tblGrid>
        <w:gridCol w:w="4617"/>
        <w:gridCol w:w="4618"/>
      </w:tblGrid>
      <w:tr w:rsidR="00D56888" w:rsidTr="00515ABD">
        <w:tc>
          <w:tcPr>
            <w:tcW w:w="4617" w:type="dxa"/>
          </w:tcPr>
          <w:p w:rsidR="00D56888" w:rsidRPr="0058002C" w:rsidRDefault="00D56888" w:rsidP="00515ABD">
            <w:pPr>
              <w:spacing w:after="120"/>
              <w:jc w:val="center"/>
              <w:rPr>
                <w:rFonts w:ascii="Corbel" w:hAnsi="Corbel" w:cs="Tahoma"/>
                <w:b/>
                <w:color w:val="auto"/>
              </w:rPr>
            </w:pPr>
            <w:r w:rsidRPr="0058002C">
              <w:rPr>
                <w:rFonts w:ascii="Corbel" w:hAnsi="Corbel" w:cs="Tahoma"/>
                <w:b/>
                <w:color w:val="auto"/>
              </w:rPr>
              <w:t>Major Responsibilities and KeyTasks</w:t>
            </w:r>
          </w:p>
        </w:tc>
        <w:tc>
          <w:tcPr>
            <w:tcW w:w="4618" w:type="dxa"/>
          </w:tcPr>
          <w:p w:rsidR="00D56888" w:rsidRPr="0058002C" w:rsidRDefault="00D56888" w:rsidP="00515ABD">
            <w:pPr>
              <w:spacing w:after="120"/>
              <w:jc w:val="center"/>
              <w:rPr>
                <w:rFonts w:ascii="Corbel" w:hAnsi="Corbel" w:cs="Tahoma"/>
                <w:b/>
                <w:color w:val="auto"/>
              </w:rPr>
            </w:pPr>
            <w:r w:rsidRPr="0058002C">
              <w:rPr>
                <w:rFonts w:ascii="Corbel" w:hAnsi="Corbel" w:cs="Tahoma"/>
                <w:b/>
                <w:color w:val="auto"/>
              </w:rPr>
              <w:t>Expected Outcomes</w:t>
            </w:r>
          </w:p>
        </w:tc>
      </w:tr>
      <w:tr w:rsidR="00D56888" w:rsidTr="00515ABD">
        <w:tc>
          <w:tcPr>
            <w:tcW w:w="4617" w:type="dxa"/>
          </w:tcPr>
          <w:p w:rsidR="00D56888" w:rsidRPr="00AD1EE4" w:rsidRDefault="00D56888" w:rsidP="00515ABD">
            <w:pPr>
              <w:spacing w:after="120"/>
              <w:rPr>
                <w:rFonts w:ascii="Corbel" w:hAnsi="Corbel" w:cs="Tahoma"/>
                <w:b/>
                <w:color w:val="auto"/>
              </w:rPr>
            </w:pPr>
            <w:r w:rsidRPr="00AD1EE4">
              <w:rPr>
                <w:rFonts w:ascii="Corbel" w:hAnsi="Corbel" w:cs="Tahoma"/>
                <w:b/>
                <w:color w:val="auto"/>
              </w:rPr>
              <w:t>Leader of Children &amp; Families Ministry</w:t>
            </w:r>
          </w:p>
          <w:p w:rsidR="00D56888" w:rsidRDefault="00D56888" w:rsidP="00515ABD">
            <w:pPr>
              <w:spacing w:after="120"/>
              <w:rPr>
                <w:rFonts w:ascii="Corbel" w:hAnsi="Corbel" w:cs="Tahoma"/>
                <w:color w:val="auto"/>
              </w:rPr>
            </w:pPr>
            <w:r w:rsidRPr="00AD1EE4">
              <w:rPr>
                <w:rFonts w:ascii="Corbel" w:hAnsi="Corbel" w:cs="Tahoma"/>
                <w:b/>
                <w:color w:val="auto"/>
              </w:rPr>
              <w:t>Goal:</w:t>
            </w:r>
            <w:r w:rsidRPr="0058002C">
              <w:rPr>
                <w:rFonts w:ascii="Corbel" w:hAnsi="Corbel" w:cs="Tahoma"/>
                <w:color w:val="auto"/>
              </w:rPr>
              <w:t xml:space="preserve"> </w:t>
            </w:r>
          </w:p>
          <w:p w:rsidR="00D56888" w:rsidRPr="0058002C" w:rsidRDefault="00D56888" w:rsidP="00515ABD">
            <w:pPr>
              <w:spacing w:after="120"/>
              <w:rPr>
                <w:rFonts w:ascii="Corbel" w:hAnsi="Corbel" w:cs="Tahoma"/>
                <w:color w:val="auto"/>
              </w:rPr>
            </w:pPr>
            <w:r w:rsidRPr="0058002C">
              <w:rPr>
                <w:rFonts w:ascii="Corbel" w:hAnsi="Corbel" w:cs="Tahoma"/>
                <w:color w:val="auto"/>
              </w:rPr>
              <w:t>“to contribute to church leadership, and to</w:t>
            </w:r>
            <w:r>
              <w:rPr>
                <w:rFonts w:ascii="Corbel" w:hAnsi="Corbel" w:cs="Tahoma"/>
                <w:color w:val="auto"/>
              </w:rPr>
              <w:t xml:space="preserve"> </w:t>
            </w:r>
            <w:r w:rsidRPr="0058002C">
              <w:rPr>
                <w:rFonts w:ascii="Corbel" w:hAnsi="Corbel" w:cs="Tahoma"/>
                <w:color w:val="auto"/>
              </w:rPr>
              <w:t>develop a clear vision for Children and Family Ministry”</w:t>
            </w:r>
          </w:p>
          <w:p w:rsidR="00D56888" w:rsidRDefault="00D56888" w:rsidP="00515ABD">
            <w:pPr>
              <w:spacing w:after="120"/>
              <w:rPr>
                <w:rFonts w:ascii="Corbel" w:hAnsi="Corbel" w:cs="Tahoma"/>
                <w:color w:val="auto"/>
              </w:rPr>
            </w:pPr>
          </w:p>
        </w:tc>
        <w:tc>
          <w:tcPr>
            <w:tcW w:w="4618" w:type="dxa"/>
          </w:tcPr>
          <w:p w:rsidR="00D56888" w:rsidRPr="00AD1EE4" w:rsidRDefault="00D56888" w:rsidP="00515ABD">
            <w:pPr>
              <w:pStyle w:val="ListParagraph"/>
              <w:numPr>
                <w:ilvl w:val="0"/>
                <w:numId w:val="117"/>
              </w:numPr>
              <w:spacing w:after="120"/>
              <w:ind w:left="487" w:hanging="425"/>
              <w:contextualSpacing w:val="0"/>
              <w:rPr>
                <w:rFonts w:ascii="Corbel" w:hAnsi="Corbel" w:cs="Tahoma"/>
                <w:color w:val="auto"/>
              </w:rPr>
            </w:pPr>
            <w:r w:rsidRPr="00AD1EE4">
              <w:rPr>
                <w:rFonts w:ascii="Corbel" w:hAnsi="Corbel" w:cs="Tahoma"/>
                <w:color w:val="auto"/>
              </w:rPr>
              <w:t xml:space="preserve">Meets regularly with the Senior Pastor. </w:t>
            </w:r>
          </w:p>
          <w:p w:rsidR="00D56888" w:rsidRPr="00AD1EE4" w:rsidRDefault="00D56888" w:rsidP="00515ABD">
            <w:pPr>
              <w:pStyle w:val="ListParagraph"/>
              <w:numPr>
                <w:ilvl w:val="0"/>
                <w:numId w:val="117"/>
              </w:numPr>
              <w:spacing w:after="120"/>
              <w:ind w:left="487" w:hanging="425"/>
              <w:contextualSpacing w:val="0"/>
              <w:rPr>
                <w:rFonts w:ascii="Corbel" w:hAnsi="Corbel" w:cs="Tahoma"/>
                <w:color w:val="auto"/>
              </w:rPr>
            </w:pPr>
            <w:r w:rsidRPr="00AD1EE4">
              <w:rPr>
                <w:rFonts w:ascii="Corbel" w:hAnsi="Corbel" w:cs="Tahoma"/>
                <w:color w:val="auto"/>
              </w:rPr>
              <w:t>Attends staff meetings and Ministry Team Leaders meetings to contribute to the overall leadership and management of ministry in the church.</w:t>
            </w:r>
          </w:p>
          <w:p w:rsidR="00D56888" w:rsidRPr="00AD1EE4" w:rsidRDefault="00D56888" w:rsidP="00515ABD">
            <w:pPr>
              <w:pStyle w:val="ListParagraph"/>
              <w:numPr>
                <w:ilvl w:val="0"/>
                <w:numId w:val="117"/>
              </w:numPr>
              <w:spacing w:after="120"/>
              <w:ind w:left="487" w:hanging="425"/>
              <w:contextualSpacing w:val="0"/>
              <w:rPr>
                <w:rFonts w:ascii="Corbel" w:hAnsi="Corbel" w:cs="Tahoma"/>
                <w:color w:val="auto"/>
              </w:rPr>
            </w:pPr>
            <w:r w:rsidRPr="00AD1EE4">
              <w:rPr>
                <w:rFonts w:ascii="Corbel" w:hAnsi="Corbel" w:cs="Tahoma"/>
                <w:color w:val="auto"/>
              </w:rPr>
              <w:t>Builds up and coordinates a team within the portfolio of Children and Families Ministry.</w:t>
            </w:r>
          </w:p>
          <w:p w:rsidR="00D56888" w:rsidRPr="00AD1EE4" w:rsidRDefault="00D56888" w:rsidP="00515ABD">
            <w:pPr>
              <w:pStyle w:val="ListParagraph"/>
              <w:numPr>
                <w:ilvl w:val="0"/>
                <w:numId w:val="117"/>
              </w:numPr>
              <w:spacing w:after="120"/>
              <w:ind w:left="487" w:hanging="425"/>
              <w:contextualSpacing w:val="0"/>
              <w:rPr>
                <w:rFonts w:ascii="Corbel" w:hAnsi="Corbel" w:cs="Tahoma"/>
                <w:color w:val="auto"/>
              </w:rPr>
            </w:pPr>
            <w:r w:rsidRPr="00AD1EE4">
              <w:rPr>
                <w:rFonts w:ascii="Corbel" w:hAnsi="Corbel" w:cs="Tahoma"/>
                <w:color w:val="auto"/>
              </w:rPr>
              <w:t xml:space="preserve">Seeks God for a vision for growth of Children’s Ministry at _________Baptist </w:t>
            </w:r>
          </w:p>
          <w:p w:rsidR="00D56888" w:rsidRPr="00AD1EE4" w:rsidRDefault="00D56888" w:rsidP="00515ABD">
            <w:pPr>
              <w:pStyle w:val="ListParagraph"/>
              <w:numPr>
                <w:ilvl w:val="0"/>
                <w:numId w:val="117"/>
              </w:numPr>
              <w:spacing w:after="120"/>
              <w:ind w:left="487" w:hanging="425"/>
              <w:contextualSpacing w:val="0"/>
              <w:rPr>
                <w:rFonts w:ascii="Corbel" w:hAnsi="Corbel" w:cs="Tahoma"/>
                <w:color w:val="auto"/>
              </w:rPr>
            </w:pPr>
            <w:r w:rsidRPr="00AD1EE4">
              <w:rPr>
                <w:rFonts w:ascii="Corbel" w:hAnsi="Corbel" w:cs="Tahoma"/>
                <w:color w:val="auto"/>
              </w:rPr>
              <w:lastRenderedPageBreak/>
              <w:t xml:space="preserve">Church and effectively communicates that vision to church leaders, children’s ministry leaders, the children themselves, their parents and the wider congregation. </w:t>
            </w:r>
          </w:p>
          <w:p w:rsidR="00D56888" w:rsidRDefault="00D56888" w:rsidP="00515ABD">
            <w:pPr>
              <w:pStyle w:val="ListParagraph"/>
              <w:numPr>
                <w:ilvl w:val="0"/>
                <w:numId w:val="117"/>
              </w:numPr>
              <w:spacing w:after="120"/>
              <w:ind w:left="487" w:hanging="425"/>
              <w:contextualSpacing w:val="0"/>
              <w:rPr>
                <w:rFonts w:ascii="Corbel" w:hAnsi="Corbel" w:cs="Tahoma"/>
                <w:color w:val="auto"/>
              </w:rPr>
            </w:pPr>
            <w:r w:rsidRPr="00AD1EE4">
              <w:rPr>
                <w:rFonts w:ascii="Corbel" w:hAnsi="Corbel" w:cs="Tahoma"/>
                <w:color w:val="auto"/>
              </w:rPr>
              <w:t xml:space="preserve">Oversees all children based ministry within the church </w:t>
            </w:r>
            <w:r>
              <w:rPr>
                <w:rFonts w:ascii="Corbel" w:hAnsi="Corbel" w:cs="Tahoma"/>
                <w:color w:val="auto"/>
              </w:rPr>
              <w:t>.</w:t>
            </w:r>
          </w:p>
        </w:tc>
      </w:tr>
      <w:tr w:rsidR="00D56888" w:rsidTr="00515ABD">
        <w:tc>
          <w:tcPr>
            <w:tcW w:w="4617" w:type="dxa"/>
          </w:tcPr>
          <w:p w:rsidR="00D56888" w:rsidRPr="00AD1EE4" w:rsidRDefault="00D56888" w:rsidP="00515ABD">
            <w:pPr>
              <w:spacing w:after="120"/>
              <w:rPr>
                <w:rFonts w:ascii="Corbel" w:hAnsi="Corbel" w:cs="Tahoma"/>
                <w:b/>
                <w:color w:val="auto"/>
              </w:rPr>
            </w:pPr>
            <w:r w:rsidRPr="00AD1EE4">
              <w:rPr>
                <w:rFonts w:ascii="Corbel" w:hAnsi="Corbel" w:cs="Tahoma"/>
                <w:b/>
                <w:color w:val="auto"/>
              </w:rPr>
              <w:lastRenderedPageBreak/>
              <w:t>Leadership of Children’s Sunday Programmes</w:t>
            </w:r>
          </w:p>
          <w:p w:rsidR="00D56888" w:rsidRPr="00AD1EE4" w:rsidRDefault="00D56888" w:rsidP="00515ABD">
            <w:pPr>
              <w:spacing w:after="120"/>
              <w:rPr>
                <w:rFonts w:ascii="Corbel" w:hAnsi="Corbel" w:cs="Tahoma"/>
                <w:b/>
                <w:color w:val="auto"/>
              </w:rPr>
            </w:pPr>
            <w:r w:rsidRPr="00AD1EE4">
              <w:rPr>
                <w:rFonts w:ascii="Corbel" w:hAnsi="Corbel" w:cs="Tahoma"/>
                <w:b/>
                <w:color w:val="auto"/>
              </w:rPr>
              <w:t xml:space="preserve">Goal: </w:t>
            </w:r>
          </w:p>
          <w:p w:rsidR="00D56888" w:rsidRPr="0058002C" w:rsidRDefault="00D56888" w:rsidP="00515ABD">
            <w:pPr>
              <w:spacing w:after="120"/>
              <w:rPr>
                <w:rFonts w:ascii="Corbel" w:hAnsi="Corbel" w:cs="Tahoma"/>
                <w:color w:val="auto"/>
              </w:rPr>
            </w:pPr>
            <w:r w:rsidRPr="0058002C">
              <w:rPr>
                <w:rFonts w:ascii="Corbel" w:hAnsi="Corbel" w:cs="Tahoma"/>
                <w:color w:val="auto"/>
              </w:rPr>
              <w:t>“To build, train and lead a team of</w:t>
            </w:r>
            <w:r>
              <w:rPr>
                <w:rFonts w:ascii="Corbel" w:hAnsi="Corbel" w:cs="Tahoma"/>
                <w:color w:val="auto"/>
              </w:rPr>
              <w:t xml:space="preserve"> </w:t>
            </w:r>
            <w:r w:rsidRPr="0058002C">
              <w:rPr>
                <w:rFonts w:ascii="Corbel" w:hAnsi="Corbel" w:cs="Tahoma"/>
                <w:color w:val="auto"/>
              </w:rPr>
              <w:t>leaders/helpers for Sunday morning</w:t>
            </w:r>
            <w:r>
              <w:rPr>
                <w:rFonts w:ascii="Corbel" w:hAnsi="Corbel" w:cs="Tahoma"/>
                <w:color w:val="auto"/>
              </w:rPr>
              <w:t xml:space="preserve"> </w:t>
            </w:r>
            <w:r w:rsidRPr="0058002C">
              <w:rPr>
                <w:rFonts w:ascii="Corbel" w:hAnsi="Corbel" w:cs="Tahoma"/>
                <w:color w:val="auto"/>
              </w:rPr>
              <w:t>_______Baptist Kid’s programmes for</w:t>
            </w:r>
            <w:r>
              <w:rPr>
                <w:rFonts w:ascii="Corbel" w:hAnsi="Corbel" w:cs="Tahoma"/>
                <w:color w:val="auto"/>
              </w:rPr>
              <w:t xml:space="preserve"> </w:t>
            </w:r>
            <w:r w:rsidRPr="0058002C">
              <w:rPr>
                <w:rFonts w:ascii="Corbel" w:hAnsi="Corbel" w:cs="Tahoma"/>
                <w:color w:val="auto"/>
              </w:rPr>
              <w:t xml:space="preserve">children. </w:t>
            </w:r>
          </w:p>
          <w:p w:rsidR="00D56888" w:rsidRDefault="00D56888" w:rsidP="00515ABD">
            <w:pPr>
              <w:spacing w:after="120"/>
              <w:rPr>
                <w:rFonts w:ascii="Corbel" w:hAnsi="Corbel" w:cs="Tahoma"/>
                <w:color w:val="auto"/>
              </w:rPr>
            </w:pPr>
          </w:p>
        </w:tc>
        <w:tc>
          <w:tcPr>
            <w:tcW w:w="4618" w:type="dxa"/>
          </w:tcPr>
          <w:p w:rsidR="00D56888" w:rsidRPr="00AD1EE4" w:rsidRDefault="00D56888" w:rsidP="00515ABD">
            <w:pPr>
              <w:pStyle w:val="ListParagraph"/>
              <w:numPr>
                <w:ilvl w:val="0"/>
                <w:numId w:val="118"/>
              </w:numPr>
              <w:spacing w:after="120"/>
              <w:ind w:left="487" w:hanging="425"/>
              <w:contextualSpacing w:val="0"/>
              <w:rPr>
                <w:rFonts w:ascii="Corbel" w:hAnsi="Corbel" w:cs="Tahoma"/>
                <w:color w:val="auto"/>
              </w:rPr>
            </w:pPr>
            <w:r w:rsidRPr="00AD1EE4">
              <w:rPr>
                <w:rFonts w:ascii="Corbel" w:hAnsi="Corbel" w:cs="Tahoma"/>
                <w:color w:val="auto"/>
              </w:rPr>
              <w:t>Recognises existing leaders and identifies new leaders and integrates them into leadership teams of Sunday morning programmes.</w:t>
            </w:r>
          </w:p>
          <w:p w:rsidR="00D56888" w:rsidRPr="00AD1EE4" w:rsidRDefault="00D56888" w:rsidP="00515ABD">
            <w:pPr>
              <w:pStyle w:val="ListParagraph"/>
              <w:numPr>
                <w:ilvl w:val="0"/>
                <w:numId w:val="118"/>
              </w:numPr>
              <w:spacing w:after="120"/>
              <w:ind w:left="487" w:hanging="425"/>
              <w:contextualSpacing w:val="0"/>
              <w:rPr>
                <w:rFonts w:ascii="Corbel" w:hAnsi="Corbel" w:cs="Tahoma"/>
                <w:color w:val="auto"/>
              </w:rPr>
            </w:pPr>
            <w:r w:rsidRPr="00AD1EE4">
              <w:rPr>
                <w:rFonts w:ascii="Corbel" w:hAnsi="Corbel" w:cs="Tahoma"/>
                <w:color w:val="auto"/>
              </w:rPr>
              <w:t>Helps develop the gifts and skills of each leader through training, mentoring, resourcing and pastoral</w:t>
            </w:r>
            <w:r>
              <w:rPr>
                <w:rFonts w:ascii="Corbel" w:hAnsi="Corbel" w:cs="Tahoma"/>
                <w:color w:val="auto"/>
              </w:rPr>
              <w:t xml:space="preserve"> </w:t>
            </w:r>
            <w:r w:rsidRPr="00AD1EE4">
              <w:rPr>
                <w:rFonts w:ascii="Corbel" w:hAnsi="Corbel" w:cs="Tahoma"/>
                <w:color w:val="auto"/>
              </w:rPr>
              <w:t>care.</w:t>
            </w:r>
          </w:p>
          <w:p w:rsidR="00D56888" w:rsidRPr="00AD1EE4" w:rsidRDefault="00D56888" w:rsidP="00515ABD">
            <w:pPr>
              <w:pStyle w:val="ListParagraph"/>
              <w:numPr>
                <w:ilvl w:val="0"/>
                <w:numId w:val="118"/>
              </w:numPr>
              <w:spacing w:after="120"/>
              <w:ind w:left="487" w:hanging="425"/>
              <w:contextualSpacing w:val="0"/>
              <w:rPr>
                <w:rFonts w:ascii="Corbel" w:hAnsi="Corbel" w:cs="Tahoma"/>
                <w:color w:val="auto"/>
              </w:rPr>
            </w:pPr>
            <w:r w:rsidRPr="00AD1EE4">
              <w:rPr>
                <w:rFonts w:ascii="Corbel" w:hAnsi="Corbel" w:cs="Tahoma"/>
                <w:color w:val="auto"/>
              </w:rPr>
              <w:t xml:space="preserve">Oversees the planning, staffing, leadership and resourcing of the programmes at _____ which includes preschool, primary and intermediates. </w:t>
            </w:r>
          </w:p>
          <w:p w:rsidR="00D56888" w:rsidRPr="00AD1EE4" w:rsidRDefault="00D56888" w:rsidP="00515ABD">
            <w:pPr>
              <w:pStyle w:val="ListParagraph"/>
              <w:numPr>
                <w:ilvl w:val="0"/>
                <w:numId w:val="118"/>
              </w:numPr>
              <w:spacing w:after="120"/>
              <w:ind w:left="487" w:hanging="425"/>
              <w:contextualSpacing w:val="0"/>
              <w:rPr>
                <w:rFonts w:ascii="Corbel" w:hAnsi="Corbel" w:cs="Tahoma"/>
                <w:color w:val="auto"/>
              </w:rPr>
            </w:pPr>
            <w:r w:rsidRPr="00AD1EE4">
              <w:rPr>
                <w:rFonts w:ascii="Corbel" w:hAnsi="Corbel" w:cs="Tahoma"/>
                <w:color w:val="auto"/>
              </w:rPr>
              <w:t xml:space="preserve">Liaises with youth leaders to ensure effective transition for intermediates. </w:t>
            </w:r>
          </w:p>
        </w:tc>
      </w:tr>
      <w:tr w:rsidR="00D56888" w:rsidTr="00515ABD">
        <w:tc>
          <w:tcPr>
            <w:tcW w:w="4617" w:type="dxa"/>
          </w:tcPr>
          <w:p w:rsidR="00D56888" w:rsidRPr="00AD1EE4" w:rsidRDefault="00D56888" w:rsidP="00515ABD">
            <w:pPr>
              <w:spacing w:after="120"/>
              <w:rPr>
                <w:rFonts w:ascii="Corbel" w:hAnsi="Corbel" w:cs="Tahoma"/>
                <w:b/>
                <w:color w:val="auto"/>
              </w:rPr>
            </w:pPr>
            <w:r w:rsidRPr="00AD1EE4">
              <w:rPr>
                <w:rFonts w:ascii="Corbel" w:hAnsi="Corbel" w:cs="Tahoma"/>
                <w:b/>
                <w:color w:val="auto"/>
              </w:rPr>
              <w:t>Worship Services</w:t>
            </w:r>
          </w:p>
          <w:p w:rsidR="00D56888" w:rsidRPr="00AD1EE4" w:rsidRDefault="00D56888" w:rsidP="00515ABD">
            <w:pPr>
              <w:spacing w:after="120"/>
              <w:rPr>
                <w:rFonts w:ascii="Corbel" w:hAnsi="Corbel" w:cs="Tahoma"/>
                <w:b/>
                <w:color w:val="auto"/>
              </w:rPr>
            </w:pPr>
            <w:r w:rsidRPr="00AD1EE4">
              <w:rPr>
                <w:rFonts w:ascii="Corbel" w:hAnsi="Corbel" w:cs="Tahoma"/>
                <w:b/>
                <w:color w:val="auto"/>
              </w:rPr>
              <w:t xml:space="preserve">Goal: </w:t>
            </w:r>
          </w:p>
          <w:p w:rsidR="00D56888" w:rsidRPr="0058002C" w:rsidRDefault="00D56888" w:rsidP="00515ABD">
            <w:pPr>
              <w:spacing w:after="120"/>
              <w:rPr>
                <w:rFonts w:ascii="Corbel" w:hAnsi="Corbel" w:cs="Tahoma"/>
                <w:color w:val="auto"/>
              </w:rPr>
            </w:pPr>
            <w:r w:rsidRPr="0058002C">
              <w:rPr>
                <w:rFonts w:ascii="Corbel" w:hAnsi="Corbel" w:cs="Tahoma"/>
                <w:color w:val="auto"/>
              </w:rPr>
              <w:t>“to integrate children into worship services”</w:t>
            </w:r>
          </w:p>
          <w:p w:rsidR="00D56888" w:rsidRDefault="00D56888" w:rsidP="00515ABD">
            <w:pPr>
              <w:spacing w:after="120"/>
              <w:rPr>
                <w:rFonts w:ascii="Corbel" w:hAnsi="Corbel" w:cs="Tahoma"/>
                <w:color w:val="auto"/>
              </w:rPr>
            </w:pPr>
          </w:p>
        </w:tc>
        <w:tc>
          <w:tcPr>
            <w:tcW w:w="4618" w:type="dxa"/>
          </w:tcPr>
          <w:p w:rsidR="00D56888" w:rsidRPr="00AD1EE4" w:rsidRDefault="00D56888" w:rsidP="00515ABD">
            <w:pPr>
              <w:pStyle w:val="ListParagraph"/>
              <w:numPr>
                <w:ilvl w:val="0"/>
                <w:numId w:val="119"/>
              </w:numPr>
              <w:spacing w:after="120"/>
              <w:ind w:left="486" w:hanging="425"/>
              <w:rPr>
                <w:rFonts w:ascii="Corbel" w:hAnsi="Corbel" w:cs="Tahoma"/>
                <w:color w:val="auto"/>
              </w:rPr>
            </w:pPr>
            <w:r w:rsidRPr="00AD1EE4">
              <w:rPr>
                <w:rFonts w:ascii="Corbel" w:hAnsi="Corbel" w:cs="Tahoma"/>
                <w:color w:val="auto"/>
              </w:rPr>
              <w:t>Liaises with the senior pastor about integrating children into Sunday morning services.</w:t>
            </w:r>
          </w:p>
          <w:p w:rsidR="00D56888" w:rsidRDefault="00D56888" w:rsidP="00515ABD">
            <w:pPr>
              <w:spacing w:after="120"/>
              <w:rPr>
                <w:rFonts w:ascii="Corbel" w:hAnsi="Corbel" w:cs="Tahoma"/>
                <w:color w:val="auto"/>
              </w:rPr>
            </w:pPr>
          </w:p>
        </w:tc>
      </w:tr>
      <w:tr w:rsidR="00D56888" w:rsidTr="00515ABD">
        <w:tc>
          <w:tcPr>
            <w:tcW w:w="4617" w:type="dxa"/>
          </w:tcPr>
          <w:p w:rsidR="00D56888" w:rsidRPr="00B1488E" w:rsidRDefault="00D56888" w:rsidP="00515ABD">
            <w:pPr>
              <w:spacing w:after="120"/>
              <w:rPr>
                <w:rFonts w:ascii="Corbel" w:hAnsi="Corbel" w:cs="Tahoma"/>
                <w:b/>
                <w:color w:val="auto"/>
              </w:rPr>
            </w:pPr>
            <w:r w:rsidRPr="00B1488E">
              <w:rPr>
                <w:rFonts w:ascii="Corbel" w:hAnsi="Corbel" w:cs="Tahoma"/>
                <w:b/>
                <w:color w:val="auto"/>
              </w:rPr>
              <w:t>Community Outreach</w:t>
            </w:r>
          </w:p>
          <w:p w:rsidR="00D56888" w:rsidRPr="00B1488E" w:rsidRDefault="00D56888" w:rsidP="00515ABD">
            <w:pPr>
              <w:spacing w:after="120"/>
              <w:rPr>
                <w:rFonts w:ascii="Corbel" w:hAnsi="Corbel" w:cs="Tahoma"/>
                <w:b/>
                <w:color w:val="auto"/>
              </w:rPr>
            </w:pPr>
            <w:r w:rsidRPr="00B1488E">
              <w:rPr>
                <w:rFonts w:ascii="Corbel" w:hAnsi="Corbel" w:cs="Tahoma"/>
                <w:b/>
                <w:color w:val="auto"/>
              </w:rPr>
              <w:t xml:space="preserve">Goal: </w:t>
            </w:r>
          </w:p>
          <w:p w:rsidR="00D56888" w:rsidRPr="0058002C" w:rsidRDefault="00D56888" w:rsidP="00515ABD">
            <w:pPr>
              <w:spacing w:after="120"/>
              <w:rPr>
                <w:rFonts w:ascii="Corbel" w:hAnsi="Corbel" w:cs="Tahoma"/>
                <w:color w:val="auto"/>
              </w:rPr>
            </w:pPr>
            <w:r w:rsidRPr="0058002C">
              <w:rPr>
                <w:rFonts w:ascii="Corbel" w:hAnsi="Corbel" w:cs="Tahoma"/>
                <w:color w:val="auto"/>
              </w:rPr>
              <w:t xml:space="preserve">“to oversee and develop the interface between _____ and families in the </w:t>
            </w:r>
            <w:r>
              <w:rPr>
                <w:rFonts w:ascii="Corbel" w:hAnsi="Corbel" w:cs="Tahoma"/>
                <w:color w:val="auto"/>
              </w:rPr>
              <w:t>community.”</w:t>
            </w:r>
          </w:p>
          <w:p w:rsidR="00D56888" w:rsidRDefault="00D56888" w:rsidP="00515ABD">
            <w:pPr>
              <w:spacing w:after="120"/>
              <w:rPr>
                <w:rFonts w:ascii="Corbel" w:hAnsi="Corbel" w:cs="Tahoma"/>
                <w:color w:val="auto"/>
              </w:rPr>
            </w:pPr>
          </w:p>
        </w:tc>
        <w:tc>
          <w:tcPr>
            <w:tcW w:w="4618" w:type="dxa"/>
          </w:tcPr>
          <w:p w:rsidR="00D56888" w:rsidRPr="00B1488E" w:rsidRDefault="00D56888" w:rsidP="00515ABD">
            <w:pPr>
              <w:pStyle w:val="ListParagraph"/>
              <w:numPr>
                <w:ilvl w:val="0"/>
                <w:numId w:val="119"/>
              </w:numPr>
              <w:spacing w:after="120"/>
              <w:ind w:left="487" w:hanging="425"/>
              <w:contextualSpacing w:val="0"/>
              <w:rPr>
                <w:rFonts w:ascii="Corbel" w:hAnsi="Corbel" w:cs="Tahoma"/>
                <w:color w:val="auto"/>
              </w:rPr>
            </w:pPr>
            <w:r w:rsidRPr="00B1488E">
              <w:rPr>
                <w:rFonts w:ascii="Corbel" w:hAnsi="Corbel" w:cs="Tahoma"/>
                <w:color w:val="auto"/>
              </w:rPr>
              <w:t xml:space="preserve">Ensures the effective implementation of a school holidays programme if deemed appropriate. </w:t>
            </w:r>
          </w:p>
          <w:p w:rsidR="00D56888" w:rsidRPr="00B1488E" w:rsidRDefault="00D56888" w:rsidP="00515ABD">
            <w:pPr>
              <w:pStyle w:val="ListParagraph"/>
              <w:numPr>
                <w:ilvl w:val="0"/>
                <w:numId w:val="119"/>
              </w:numPr>
              <w:spacing w:after="120"/>
              <w:ind w:left="487" w:hanging="425"/>
              <w:contextualSpacing w:val="0"/>
              <w:rPr>
                <w:rFonts w:ascii="Corbel" w:hAnsi="Corbel" w:cs="Tahoma"/>
                <w:color w:val="auto"/>
              </w:rPr>
            </w:pPr>
            <w:r w:rsidRPr="00B1488E">
              <w:rPr>
                <w:rFonts w:ascii="Corbel" w:hAnsi="Corbel" w:cs="Tahoma"/>
                <w:color w:val="auto"/>
              </w:rPr>
              <w:t>Liaises with existing ministries in the church – especially with follow up of families.</w:t>
            </w:r>
          </w:p>
          <w:p w:rsidR="00D56888" w:rsidRPr="00B1488E" w:rsidRDefault="00D56888" w:rsidP="00515ABD">
            <w:pPr>
              <w:pStyle w:val="ListParagraph"/>
              <w:numPr>
                <w:ilvl w:val="0"/>
                <w:numId w:val="119"/>
              </w:numPr>
              <w:spacing w:after="120"/>
              <w:ind w:left="487" w:hanging="425"/>
              <w:contextualSpacing w:val="0"/>
              <w:rPr>
                <w:rFonts w:ascii="Corbel" w:hAnsi="Corbel" w:cs="Tahoma"/>
                <w:color w:val="auto"/>
              </w:rPr>
            </w:pPr>
            <w:r w:rsidRPr="00B1488E">
              <w:rPr>
                <w:rFonts w:ascii="Corbel" w:hAnsi="Corbel" w:cs="Tahoma"/>
                <w:color w:val="auto"/>
              </w:rPr>
              <w:t xml:space="preserve">Develops and maintains other special focus community children’s events. E.g. Easter, Christmas, Light Party. </w:t>
            </w:r>
          </w:p>
          <w:p w:rsidR="00D56888" w:rsidRPr="00B1488E" w:rsidRDefault="00D56888" w:rsidP="00515ABD">
            <w:pPr>
              <w:pStyle w:val="ListParagraph"/>
              <w:numPr>
                <w:ilvl w:val="0"/>
                <w:numId w:val="119"/>
              </w:numPr>
              <w:spacing w:after="120"/>
              <w:ind w:left="487" w:hanging="425"/>
              <w:contextualSpacing w:val="0"/>
              <w:rPr>
                <w:rFonts w:ascii="Corbel" w:hAnsi="Corbel" w:cs="Tahoma"/>
                <w:color w:val="auto"/>
              </w:rPr>
            </w:pPr>
            <w:r w:rsidRPr="00B1488E">
              <w:rPr>
                <w:rFonts w:ascii="Corbel" w:hAnsi="Corbel" w:cs="Tahoma"/>
                <w:color w:val="auto"/>
              </w:rPr>
              <w:t xml:space="preserve">Assists with funding applications as </w:t>
            </w:r>
            <w:r>
              <w:rPr>
                <w:rFonts w:ascii="Corbel" w:hAnsi="Corbel" w:cs="Tahoma"/>
                <w:color w:val="auto"/>
              </w:rPr>
              <w:t>n</w:t>
            </w:r>
            <w:r w:rsidRPr="00B1488E">
              <w:rPr>
                <w:rFonts w:ascii="Corbel" w:hAnsi="Corbel" w:cs="Tahoma"/>
                <w:color w:val="auto"/>
              </w:rPr>
              <w:t>ecessary.</w:t>
            </w:r>
          </w:p>
          <w:p w:rsidR="00D56888" w:rsidRDefault="00D56888" w:rsidP="00515ABD">
            <w:pPr>
              <w:spacing w:after="120"/>
              <w:rPr>
                <w:rFonts w:ascii="Corbel" w:hAnsi="Corbel" w:cs="Tahoma"/>
                <w:color w:val="auto"/>
              </w:rPr>
            </w:pPr>
          </w:p>
        </w:tc>
      </w:tr>
      <w:tr w:rsidR="00D56888" w:rsidTr="00515ABD">
        <w:tc>
          <w:tcPr>
            <w:tcW w:w="4617" w:type="dxa"/>
          </w:tcPr>
          <w:p w:rsidR="00D56888" w:rsidRPr="00B1488E" w:rsidRDefault="00D56888" w:rsidP="00515ABD">
            <w:pPr>
              <w:spacing w:after="120"/>
              <w:rPr>
                <w:rFonts w:ascii="Corbel" w:hAnsi="Corbel" w:cs="Tahoma"/>
                <w:b/>
                <w:color w:val="auto"/>
              </w:rPr>
            </w:pPr>
            <w:r w:rsidRPr="00B1488E">
              <w:rPr>
                <w:rFonts w:ascii="Corbel" w:hAnsi="Corbel" w:cs="Tahoma"/>
                <w:b/>
                <w:color w:val="auto"/>
              </w:rPr>
              <w:t>Pastoral Care</w:t>
            </w:r>
          </w:p>
          <w:p w:rsidR="00D56888" w:rsidRPr="00B1488E" w:rsidRDefault="00D56888" w:rsidP="00515ABD">
            <w:pPr>
              <w:spacing w:after="120"/>
              <w:rPr>
                <w:rFonts w:ascii="Corbel" w:hAnsi="Corbel" w:cs="Tahoma"/>
                <w:b/>
                <w:color w:val="auto"/>
              </w:rPr>
            </w:pPr>
            <w:r w:rsidRPr="00B1488E">
              <w:rPr>
                <w:rFonts w:ascii="Corbel" w:hAnsi="Corbel" w:cs="Tahoma"/>
                <w:b/>
                <w:color w:val="auto"/>
              </w:rPr>
              <w:t>Goal:</w:t>
            </w:r>
          </w:p>
          <w:p w:rsidR="00D56888" w:rsidRPr="0058002C" w:rsidRDefault="00D56888" w:rsidP="00515ABD">
            <w:pPr>
              <w:spacing w:after="120"/>
              <w:rPr>
                <w:rFonts w:ascii="Corbel" w:hAnsi="Corbel" w:cs="Tahoma"/>
                <w:color w:val="auto"/>
              </w:rPr>
            </w:pPr>
            <w:r w:rsidRPr="0058002C">
              <w:rPr>
                <w:rFonts w:ascii="Corbel" w:hAnsi="Corbel" w:cs="Tahoma"/>
                <w:color w:val="auto"/>
              </w:rPr>
              <w:lastRenderedPageBreak/>
              <w:t>“to befriend and support parents both inside</w:t>
            </w:r>
          </w:p>
          <w:p w:rsidR="00D56888" w:rsidRPr="0058002C" w:rsidRDefault="00D56888" w:rsidP="00515ABD">
            <w:pPr>
              <w:spacing w:after="120"/>
              <w:rPr>
                <w:rFonts w:ascii="Corbel" w:hAnsi="Corbel" w:cs="Tahoma"/>
                <w:color w:val="auto"/>
              </w:rPr>
            </w:pPr>
            <w:r w:rsidRPr="0058002C">
              <w:rPr>
                <w:rFonts w:ascii="Corbel" w:hAnsi="Corbel" w:cs="Tahoma"/>
                <w:color w:val="auto"/>
              </w:rPr>
              <w:t>the church and in the community”</w:t>
            </w:r>
          </w:p>
          <w:p w:rsidR="00D56888" w:rsidRDefault="00D56888" w:rsidP="00515ABD">
            <w:pPr>
              <w:spacing w:after="120"/>
              <w:rPr>
                <w:rFonts w:ascii="Corbel" w:hAnsi="Corbel" w:cs="Tahoma"/>
                <w:color w:val="auto"/>
              </w:rPr>
            </w:pPr>
          </w:p>
        </w:tc>
        <w:tc>
          <w:tcPr>
            <w:tcW w:w="4618" w:type="dxa"/>
          </w:tcPr>
          <w:p w:rsidR="00D56888" w:rsidRDefault="00D56888" w:rsidP="00515ABD">
            <w:pPr>
              <w:spacing w:after="120"/>
              <w:rPr>
                <w:rFonts w:ascii="Corbel" w:hAnsi="Corbel" w:cs="Tahoma"/>
                <w:color w:val="auto"/>
              </w:rPr>
            </w:pPr>
          </w:p>
          <w:p w:rsidR="00D56888" w:rsidRPr="00B1488E" w:rsidRDefault="00D56888" w:rsidP="00515ABD">
            <w:pPr>
              <w:pStyle w:val="ListParagraph"/>
              <w:numPr>
                <w:ilvl w:val="0"/>
                <w:numId w:val="120"/>
              </w:numPr>
              <w:spacing w:after="120"/>
              <w:ind w:left="486" w:hanging="425"/>
              <w:contextualSpacing w:val="0"/>
              <w:rPr>
                <w:rFonts w:ascii="Corbel" w:hAnsi="Corbel" w:cs="Tahoma"/>
                <w:color w:val="auto"/>
              </w:rPr>
            </w:pPr>
            <w:r w:rsidRPr="00B1488E">
              <w:rPr>
                <w:rFonts w:ascii="Corbel" w:hAnsi="Corbel" w:cs="Tahoma"/>
                <w:color w:val="auto"/>
              </w:rPr>
              <w:t xml:space="preserve">Actively gets alongside and encourages </w:t>
            </w:r>
            <w:r w:rsidRPr="00B1488E">
              <w:rPr>
                <w:rFonts w:ascii="Corbel" w:hAnsi="Corbel" w:cs="Tahoma"/>
                <w:color w:val="auto"/>
              </w:rPr>
              <w:lastRenderedPageBreak/>
              <w:t>and equips parents as the primary spiritual caregivers and helps them mature in their faith as they develop their children’s spiritual growth.</w:t>
            </w:r>
          </w:p>
          <w:p w:rsidR="00D56888" w:rsidRPr="00B1488E" w:rsidRDefault="00D56888" w:rsidP="00515ABD">
            <w:pPr>
              <w:pStyle w:val="ListParagraph"/>
              <w:numPr>
                <w:ilvl w:val="0"/>
                <w:numId w:val="120"/>
              </w:numPr>
              <w:spacing w:after="120"/>
              <w:ind w:left="486" w:hanging="425"/>
              <w:contextualSpacing w:val="0"/>
              <w:rPr>
                <w:rFonts w:ascii="Corbel" w:hAnsi="Corbel" w:cs="Tahoma"/>
                <w:color w:val="auto"/>
              </w:rPr>
            </w:pPr>
            <w:r w:rsidRPr="00B1488E">
              <w:rPr>
                <w:rFonts w:ascii="Corbel" w:hAnsi="Corbel" w:cs="Tahoma"/>
                <w:color w:val="auto"/>
              </w:rPr>
              <w:t>Visits church families.</w:t>
            </w:r>
          </w:p>
          <w:p w:rsidR="00D56888" w:rsidRPr="00B1488E" w:rsidRDefault="00D56888" w:rsidP="00515ABD">
            <w:pPr>
              <w:pStyle w:val="ListParagraph"/>
              <w:numPr>
                <w:ilvl w:val="0"/>
                <w:numId w:val="120"/>
              </w:numPr>
              <w:spacing w:after="120"/>
              <w:ind w:left="486" w:hanging="425"/>
              <w:contextualSpacing w:val="0"/>
              <w:rPr>
                <w:rFonts w:ascii="Corbel" w:hAnsi="Corbel" w:cs="Tahoma"/>
                <w:color w:val="auto"/>
              </w:rPr>
            </w:pPr>
            <w:r w:rsidRPr="00B1488E">
              <w:rPr>
                <w:rFonts w:ascii="Corbel" w:hAnsi="Corbel" w:cs="Tahoma"/>
                <w:color w:val="auto"/>
              </w:rPr>
              <w:t>Organise parent training events within the life of the church.</w:t>
            </w:r>
          </w:p>
          <w:p w:rsidR="00D56888" w:rsidRPr="00B1488E" w:rsidRDefault="00D56888" w:rsidP="00515ABD">
            <w:pPr>
              <w:pStyle w:val="ListParagraph"/>
              <w:numPr>
                <w:ilvl w:val="0"/>
                <w:numId w:val="120"/>
              </w:numPr>
              <w:spacing w:after="120"/>
              <w:ind w:left="486" w:hanging="425"/>
              <w:contextualSpacing w:val="0"/>
              <w:rPr>
                <w:rFonts w:ascii="Corbel" w:hAnsi="Corbel" w:cs="Tahoma"/>
                <w:color w:val="auto"/>
              </w:rPr>
            </w:pPr>
            <w:r w:rsidRPr="00B1488E">
              <w:rPr>
                <w:rFonts w:ascii="Corbel" w:hAnsi="Corbel" w:cs="Tahoma"/>
                <w:color w:val="auto"/>
              </w:rPr>
              <w:t>Works in conjunction with other pastoral staff in the care of families.</w:t>
            </w:r>
          </w:p>
          <w:p w:rsidR="00D56888" w:rsidRDefault="00D56888" w:rsidP="00515ABD">
            <w:pPr>
              <w:spacing w:after="120"/>
              <w:rPr>
                <w:rFonts w:ascii="Corbel" w:hAnsi="Corbel" w:cs="Tahoma"/>
                <w:color w:val="auto"/>
              </w:rPr>
            </w:pPr>
          </w:p>
        </w:tc>
      </w:tr>
      <w:tr w:rsidR="00D56888" w:rsidTr="00515ABD">
        <w:tc>
          <w:tcPr>
            <w:tcW w:w="4617" w:type="dxa"/>
          </w:tcPr>
          <w:p w:rsidR="00D56888" w:rsidRPr="00B1488E" w:rsidRDefault="00D56888" w:rsidP="00515ABD">
            <w:pPr>
              <w:spacing w:after="120"/>
              <w:rPr>
                <w:rFonts w:ascii="Corbel" w:hAnsi="Corbel" w:cs="Tahoma"/>
                <w:b/>
                <w:color w:val="auto"/>
              </w:rPr>
            </w:pPr>
            <w:r w:rsidRPr="00B1488E">
              <w:rPr>
                <w:rFonts w:ascii="Corbel" w:hAnsi="Corbel" w:cs="Tahoma"/>
                <w:b/>
                <w:color w:val="auto"/>
              </w:rPr>
              <w:lastRenderedPageBreak/>
              <w:t>Positive Team Membership</w:t>
            </w:r>
          </w:p>
          <w:p w:rsidR="00D56888" w:rsidRPr="00B1488E" w:rsidRDefault="00D56888" w:rsidP="00515ABD">
            <w:pPr>
              <w:spacing w:after="120"/>
              <w:rPr>
                <w:rFonts w:ascii="Corbel" w:hAnsi="Corbel" w:cs="Tahoma"/>
                <w:b/>
                <w:color w:val="auto"/>
              </w:rPr>
            </w:pPr>
            <w:r w:rsidRPr="00B1488E">
              <w:rPr>
                <w:rFonts w:ascii="Corbel" w:hAnsi="Corbel" w:cs="Tahoma"/>
                <w:b/>
                <w:color w:val="auto"/>
              </w:rPr>
              <w:t>Goal:</w:t>
            </w:r>
          </w:p>
          <w:p w:rsidR="00D56888" w:rsidRPr="0058002C" w:rsidRDefault="00D56888" w:rsidP="00515ABD">
            <w:pPr>
              <w:spacing w:after="120"/>
              <w:rPr>
                <w:rFonts w:ascii="Corbel" w:hAnsi="Corbel" w:cs="Tahoma"/>
                <w:color w:val="auto"/>
              </w:rPr>
            </w:pPr>
            <w:r w:rsidRPr="0058002C">
              <w:rPr>
                <w:rFonts w:ascii="Corbel" w:hAnsi="Corbel" w:cs="Tahoma"/>
                <w:color w:val="auto"/>
              </w:rPr>
              <w:t>“to enhance the involvement of children and</w:t>
            </w:r>
          </w:p>
          <w:p w:rsidR="00D56888" w:rsidRPr="0058002C" w:rsidRDefault="00D56888" w:rsidP="00515ABD">
            <w:pPr>
              <w:spacing w:after="120"/>
              <w:rPr>
                <w:rFonts w:ascii="Corbel" w:hAnsi="Corbel" w:cs="Tahoma"/>
                <w:color w:val="auto"/>
              </w:rPr>
            </w:pPr>
            <w:r w:rsidRPr="0058002C">
              <w:rPr>
                <w:rFonts w:ascii="Corbel" w:hAnsi="Corbel" w:cs="Tahoma"/>
                <w:color w:val="auto"/>
              </w:rPr>
              <w:t>families in all activities in the church”</w:t>
            </w:r>
          </w:p>
          <w:p w:rsidR="00D56888" w:rsidRDefault="00D56888" w:rsidP="00515ABD">
            <w:pPr>
              <w:spacing w:after="120"/>
              <w:rPr>
                <w:rFonts w:ascii="Corbel" w:hAnsi="Corbel" w:cs="Tahoma"/>
                <w:color w:val="auto"/>
              </w:rPr>
            </w:pPr>
          </w:p>
        </w:tc>
        <w:tc>
          <w:tcPr>
            <w:tcW w:w="4618" w:type="dxa"/>
          </w:tcPr>
          <w:p w:rsidR="00D56888" w:rsidRDefault="00D56888" w:rsidP="00515ABD">
            <w:pPr>
              <w:pStyle w:val="ListParagraph"/>
              <w:numPr>
                <w:ilvl w:val="0"/>
                <w:numId w:val="121"/>
              </w:numPr>
              <w:spacing w:after="120"/>
              <w:ind w:left="486" w:hanging="425"/>
              <w:rPr>
                <w:rFonts w:ascii="Corbel" w:hAnsi="Corbel" w:cs="Tahoma"/>
                <w:color w:val="auto"/>
              </w:rPr>
            </w:pPr>
            <w:r w:rsidRPr="00B1488E">
              <w:rPr>
                <w:rFonts w:ascii="Corbel" w:hAnsi="Corbel" w:cs="Tahoma"/>
                <w:color w:val="auto"/>
              </w:rPr>
              <w:t>Liaises with other Ministry Team Leaders to ensure that planned events involving children and families are appropriate, complement each other and enhance the</w:t>
            </w:r>
            <w:r>
              <w:rPr>
                <w:rFonts w:ascii="Corbel" w:hAnsi="Corbel" w:cs="Tahoma"/>
                <w:color w:val="auto"/>
              </w:rPr>
              <w:t xml:space="preserve"> </w:t>
            </w:r>
            <w:r w:rsidRPr="0058002C">
              <w:rPr>
                <w:rFonts w:ascii="Corbel" w:hAnsi="Corbel" w:cs="Tahoma"/>
                <w:color w:val="auto"/>
              </w:rPr>
              <w:t>overall ministry of the church.</w:t>
            </w:r>
          </w:p>
        </w:tc>
      </w:tr>
      <w:tr w:rsidR="00D56888" w:rsidTr="00515ABD">
        <w:tc>
          <w:tcPr>
            <w:tcW w:w="4617" w:type="dxa"/>
          </w:tcPr>
          <w:p w:rsidR="00D56888" w:rsidRPr="00B1488E" w:rsidRDefault="00D56888" w:rsidP="00515ABD">
            <w:pPr>
              <w:spacing w:after="120"/>
              <w:rPr>
                <w:rFonts w:ascii="Corbel" w:hAnsi="Corbel" w:cs="Tahoma"/>
                <w:b/>
                <w:color w:val="auto"/>
              </w:rPr>
            </w:pPr>
            <w:r w:rsidRPr="00B1488E">
              <w:rPr>
                <w:rFonts w:ascii="Corbel" w:hAnsi="Corbel" w:cs="Tahoma"/>
                <w:b/>
                <w:color w:val="auto"/>
              </w:rPr>
              <w:t>Ongoing development</w:t>
            </w:r>
          </w:p>
          <w:p w:rsidR="00D56888" w:rsidRPr="00B1488E" w:rsidRDefault="00D56888" w:rsidP="00515ABD">
            <w:pPr>
              <w:spacing w:after="120"/>
              <w:rPr>
                <w:rFonts w:ascii="Corbel" w:hAnsi="Corbel" w:cs="Tahoma"/>
                <w:b/>
                <w:color w:val="auto"/>
              </w:rPr>
            </w:pPr>
            <w:r w:rsidRPr="00B1488E">
              <w:rPr>
                <w:rFonts w:ascii="Corbel" w:hAnsi="Corbel" w:cs="Tahoma"/>
                <w:b/>
                <w:color w:val="auto"/>
              </w:rPr>
              <w:t>Goal:</w:t>
            </w:r>
          </w:p>
          <w:p w:rsidR="00D56888" w:rsidRPr="0058002C" w:rsidRDefault="00D56888" w:rsidP="00515ABD">
            <w:pPr>
              <w:spacing w:after="120"/>
              <w:rPr>
                <w:rFonts w:ascii="Corbel" w:hAnsi="Corbel" w:cs="Tahoma"/>
                <w:color w:val="auto"/>
              </w:rPr>
            </w:pPr>
            <w:r w:rsidRPr="0058002C">
              <w:rPr>
                <w:rFonts w:ascii="Corbel" w:hAnsi="Corbel" w:cs="Tahoma"/>
                <w:color w:val="auto"/>
              </w:rPr>
              <w:t>“to insure that the role of the Children and Families Pastor evolves to meet the changing needs of the church”</w:t>
            </w:r>
          </w:p>
          <w:p w:rsidR="00D56888" w:rsidRDefault="00D56888" w:rsidP="00515ABD">
            <w:pPr>
              <w:spacing w:after="120"/>
              <w:rPr>
                <w:rFonts w:ascii="Corbel" w:hAnsi="Corbel" w:cs="Tahoma"/>
                <w:color w:val="auto"/>
              </w:rPr>
            </w:pPr>
          </w:p>
        </w:tc>
        <w:tc>
          <w:tcPr>
            <w:tcW w:w="4618" w:type="dxa"/>
          </w:tcPr>
          <w:p w:rsidR="00D56888" w:rsidRDefault="00D56888" w:rsidP="00515ABD">
            <w:pPr>
              <w:pStyle w:val="ListParagraph"/>
              <w:numPr>
                <w:ilvl w:val="0"/>
                <w:numId w:val="121"/>
              </w:numPr>
              <w:spacing w:after="120"/>
              <w:ind w:left="487" w:hanging="425"/>
              <w:contextualSpacing w:val="0"/>
              <w:rPr>
                <w:rFonts w:ascii="Corbel" w:hAnsi="Corbel" w:cs="Tahoma"/>
                <w:color w:val="auto"/>
              </w:rPr>
            </w:pPr>
            <w:r w:rsidRPr="00B1488E">
              <w:rPr>
                <w:rFonts w:ascii="Corbel" w:hAnsi="Corbel" w:cs="Tahoma"/>
                <w:color w:val="auto"/>
              </w:rPr>
              <w:t xml:space="preserve">Perform other tasks (not specifically listed above), to meet the changing needs of the church, as directed by the Senior Pastor </w:t>
            </w:r>
          </w:p>
          <w:p w:rsidR="00D56888" w:rsidRPr="00B1488E" w:rsidRDefault="00D56888" w:rsidP="00515ABD">
            <w:pPr>
              <w:pStyle w:val="ListParagraph"/>
              <w:numPr>
                <w:ilvl w:val="0"/>
                <w:numId w:val="121"/>
              </w:numPr>
              <w:spacing w:after="120"/>
              <w:ind w:left="487" w:hanging="425"/>
              <w:contextualSpacing w:val="0"/>
              <w:rPr>
                <w:rFonts w:ascii="Corbel" w:hAnsi="Corbel" w:cs="Tahoma"/>
                <w:color w:val="auto"/>
              </w:rPr>
            </w:pPr>
            <w:r w:rsidRPr="00B1488E">
              <w:rPr>
                <w:rFonts w:ascii="Corbel" w:hAnsi="Corbel" w:cs="Tahoma"/>
                <w:color w:val="auto"/>
              </w:rPr>
              <w:t>To adapt as this role grows within a growing church.</w:t>
            </w:r>
          </w:p>
          <w:p w:rsidR="00D56888" w:rsidRPr="00B1488E" w:rsidRDefault="00D56888" w:rsidP="00515ABD">
            <w:pPr>
              <w:pStyle w:val="ListParagraph"/>
              <w:numPr>
                <w:ilvl w:val="0"/>
                <w:numId w:val="121"/>
              </w:numPr>
              <w:spacing w:after="120"/>
              <w:ind w:left="487" w:hanging="425"/>
              <w:contextualSpacing w:val="0"/>
              <w:rPr>
                <w:rFonts w:ascii="Corbel" w:hAnsi="Corbel" w:cs="Tahoma"/>
                <w:color w:val="auto"/>
              </w:rPr>
            </w:pPr>
            <w:r w:rsidRPr="00B1488E">
              <w:rPr>
                <w:rFonts w:ascii="Corbel" w:hAnsi="Corbel" w:cs="Tahoma"/>
                <w:color w:val="auto"/>
              </w:rPr>
              <w:t>To complete training and up skilling as the opportunities arise.</w:t>
            </w:r>
          </w:p>
          <w:p w:rsidR="00D56888" w:rsidRDefault="00D56888" w:rsidP="00515ABD">
            <w:pPr>
              <w:spacing w:after="120"/>
              <w:rPr>
                <w:rFonts w:ascii="Corbel" w:hAnsi="Corbel" w:cs="Tahoma"/>
                <w:color w:val="auto"/>
              </w:rPr>
            </w:pPr>
          </w:p>
        </w:tc>
      </w:tr>
    </w:tbl>
    <w:p w:rsidR="00D56888" w:rsidRPr="00B1488E" w:rsidRDefault="00D56888" w:rsidP="00D56888">
      <w:pPr>
        <w:spacing w:after="120"/>
        <w:rPr>
          <w:rFonts w:ascii="Corbel" w:hAnsi="Corbel" w:cs="Tahoma"/>
          <w:b/>
          <w:color w:val="auto"/>
        </w:rPr>
      </w:pPr>
    </w:p>
    <w:p w:rsidR="00D56888" w:rsidRPr="00B1488E" w:rsidRDefault="00D56888" w:rsidP="00D56888">
      <w:pPr>
        <w:spacing w:after="120"/>
        <w:rPr>
          <w:rFonts w:ascii="Corbel" w:hAnsi="Corbel" w:cs="Tahoma"/>
          <w:b/>
          <w:color w:val="auto"/>
        </w:rPr>
      </w:pPr>
      <w:r w:rsidRPr="00B1488E">
        <w:rPr>
          <w:rFonts w:ascii="Corbel" w:hAnsi="Corbel" w:cs="Tahoma"/>
          <w:b/>
          <w:color w:val="auto"/>
        </w:rPr>
        <w:t>Desired Attributes of a Children &amp; Families Pastor:</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color w:val="auto"/>
        </w:rPr>
        <w:t xml:space="preserve">A </w:t>
      </w:r>
      <w:r w:rsidRPr="00B1488E">
        <w:rPr>
          <w:rFonts w:ascii="Corbel" w:hAnsi="Corbel" w:cs="Tahoma"/>
          <w:b/>
          <w:color w:val="auto"/>
        </w:rPr>
        <w:t>clear call</w:t>
      </w:r>
      <w:r w:rsidRPr="00B1488E">
        <w:rPr>
          <w:rFonts w:ascii="Corbel" w:hAnsi="Corbel" w:cs="Tahoma"/>
          <w:color w:val="auto"/>
        </w:rPr>
        <w:t xml:space="preserve"> from God into ministry at _________Baptist Church with children and families (preferably already attending).</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b/>
          <w:color w:val="auto"/>
        </w:rPr>
        <w:t>Heart for children</w:t>
      </w:r>
      <w:r w:rsidRPr="00B1488E">
        <w:rPr>
          <w:rFonts w:ascii="Corbel" w:hAnsi="Corbel" w:cs="Tahoma"/>
          <w:color w:val="auto"/>
        </w:rPr>
        <w:t xml:space="preserve"> – Mark 10:14 “Let the Children come to me, and do not hinder them for the Kingdom of God belongs to such as these.”</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b/>
          <w:color w:val="auto"/>
        </w:rPr>
        <w:t>Love for families</w:t>
      </w:r>
      <w:r w:rsidRPr="00B1488E">
        <w:rPr>
          <w:rFonts w:ascii="Corbel" w:hAnsi="Corbel" w:cs="Tahoma"/>
          <w:color w:val="auto"/>
        </w:rPr>
        <w:t xml:space="preserve"> – Able to get alongside to lead and inspire, build relationships and trust.</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b/>
          <w:color w:val="auto"/>
        </w:rPr>
        <w:t>Sensitivity and respect</w:t>
      </w:r>
      <w:r w:rsidRPr="00B1488E">
        <w:rPr>
          <w:rFonts w:ascii="Corbel" w:hAnsi="Corbel" w:cs="Tahoma"/>
          <w:color w:val="auto"/>
        </w:rPr>
        <w:t xml:space="preserve"> towards international culture groups.</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b/>
          <w:color w:val="auto"/>
        </w:rPr>
        <w:t>Qualified by the Holy Spirit</w:t>
      </w:r>
      <w:r w:rsidRPr="00B1488E">
        <w:rPr>
          <w:rFonts w:ascii="Corbel" w:hAnsi="Corbel" w:cs="Tahoma"/>
          <w:color w:val="auto"/>
        </w:rPr>
        <w:t xml:space="preserve"> for this ministry (1Tim. 3:1-13; 1Tim. 5:17-20; 1Peter 5:1-4)</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color w:val="auto"/>
        </w:rPr>
        <w:t xml:space="preserve">Have the </w:t>
      </w:r>
      <w:r w:rsidRPr="00B1488E">
        <w:rPr>
          <w:rFonts w:ascii="Corbel" w:hAnsi="Corbel" w:cs="Tahoma"/>
          <w:b/>
          <w:color w:val="auto"/>
        </w:rPr>
        <w:t>gift of leadership</w:t>
      </w:r>
      <w:r w:rsidRPr="00B1488E">
        <w:rPr>
          <w:rFonts w:ascii="Corbel" w:hAnsi="Corbel" w:cs="Tahoma"/>
          <w:color w:val="auto"/>
        </w:rPr>
        <w:t xml:space="preserve"> as part of his/her spiritual gift-mix, demonstrated leadership abilities and proven experience of team leadership and delegation.</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color w:val="auto"/>
        </w:rPr>
        <w:lastRenderedPageBreak/>
        <w:t xml:space="preserve">To be </w:t>
      </w:r>
      <w:r w:rsidRPr="00F7739D">
        <w:rPr>
          <w:rFonts w:ascii="Corbel" w:hAnsi="Corbel" w:cs="Tahoma"/>
          <w:b/>
          <w:color w:val="auto"/>
        </w:rPr>
        <w:t>self-motivated</w:t>
      </w:r>
      <w:r w:rsidRPr="00B1488E">
        <w:rPr>
          <w:rFonts w:ascii="Corbel" w:hAnsi="Corbel" w:cs="Tahoma"/>
          <w:color w:val="auto"/>
        </w:rPr>
        <w:t xml:space="preserve"> with great </w:t>
      </w:r>
      <w:r w:rsidRPr="00F7739D">
        <w:rPr>
          <w:rFonts w:ascii="Corbel" w:hAnsi="Corbel" w:cs="Tahoma"/>
          <w:b/>
          <w:color w:val="auto"/>
        </w:rPr>
        <w:t>interpersonal skills</w:t>
      </w:r>
      <w:r w:rsidRPr="00B1488E">
        <w:rPr>
          <w:rFonts w:ascii="Corbel" w:hAnsi="Corbel" w:cs="Tahoma"/>
          <w:color w:val="auto"/>
        </w:rPr>
        <w:t xml:space="preserve"> to be able to </w:t>
      </w:r>
      <w:r w:rsidRPr="00F7739D">
        <w:rPr>
          <w:rFonts w:ascii="Corbel" w:hAnsi="Corbel" w:cs="Tahoma"/>
          <w:b/>
          <w:color w:val="auto"/>
        </w:rPr>
        <w:t>motivate others</w:t>
      </w:r>
      <w:r w:rsidRPr="00B1488E">
        <w:rPr>
          <w:rFonts w:ascii="Corbel" w:hAnsi="Corbel" w:cs="Tahoma"/>
          <w:color w:val="auto"/>
        </w:rPr>
        <w:t xml:space="preserve"> and </w:t>
      </w:r>
      <w:r w:rsidRPr="00F7739D">
        <w:rPr>
          <w:rFonts w:ascii="Corbel" w:hAnsi="Corbel" w:cs="Tahoma"/>
          <w:b/>
          <w:color w:val="auto"/>
        </w:rPr>
        <w:t>communicate well</w:t>
      </w:r>
      <w:r w:rsidRPr="00B1488E">
        <w:rPr>
          <w:rFonts w:ascii="Corbel" w:hAnsi="Corbel" w:cs="Tahoma"/>
          <w:color w:val="auto"/>
        </w:rPr>
        <w:t xml:space="preserve"> across a range of ages and nationalities.</w:t>
      </w:r>
    </w:p>
    <w:p w:rsidR="00D56888" w:rsidRPr="00F7739D" w:rsidRDefault="00D56888" w:rsidP="00D56888">
      <w:pPr>
        <w:pStyle w:val="ListParagraph"/>
        <w:numPr>
          <w:ilvl w:val="0"/>
          <w:numId w:val="122"/>
        </w:numPr>
        <w:spacing w:after="120"/>
        <w:ind w:left="425" w:hanging="425"/>
        <w:contextualSpacing w:val="0"/>
        <w:rPr>
          <w:rFonts w:ascii="Corbel" w:hAnsi="Corbel" w:cs="Tahoma"/>
          <w:b/>
          <w:color w:val="auto"/>
        </w:rPr>
      </w:pPr>
      <w:r w:rsidRPr="00F7739D">
        <w:rPr>
          <w:rFonts w:ascii="Corbel" w:hAnsi="Corbel" w:cs="Tahoma"/>
          <w:b/>
          <w:color w:val="auto"/>
        </w:rPr>
        <w:t>Have confidence, energy and a warm personality.</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color w:val="auto"/>
        </w:rPr>
        <w:t xml:space="preserve">Be </w:t>
      </w:r>
      <w:r w:rsidRPr="00F7739D">
        <w:rPr>
          <w:rFonts w:ascii="Corbel" w:hAnsi="Corbel" w:cs="Tahoma"/>
          <w:b/>
          <w:color w:val="auto"/>
        </w:rPr>
        <w:t>well organised</w:t>
      </w:r>
      <w:r w:rsidRPr="00B1488E">
        <w:rPr>
          <w:rFonts w:ascii="Corbel" w:hAnsi="Corbel" w:cs="Tahoma"/>
          <w:color w:val="auto"/>
        </w:rPr>
        <w:t xml:space="preserve"> to manage a range of events.</w:t>
      </w:r>
    </w:p>
    <w:p w:rsidR="00D56888" w:rsidRPr="002C3D72" w:rsidRDefault="00D56888" w:rsidP="00D56888">
      <w:pPr>
        <w:pStyle w:val="ListParagraph"/>
        <w:numPr>
          <w:ilvl w:val="0"/>
          <w:numId w:val="122"/>
        </w:numPr>
        <w:spacing w:after="120"/>
        <w:ind w:left="425" w:hanging="425"/>
        <w:contextualSpacing w:val="0"/>
        <w:rPr>
          <w:rFonts w:ascii="Corbel" w:hAnsi="Corbel" w:cs="Tahoma"/>
          <w:color w:val="auto"/>
        </w:rPr>
      </w:pPr>
      <w:r w:rsidRPr="002C3D72">
        <w:rPr>
          <w:rFonts w:ascii="Corbel" w:hAnsi="Corbel" w:cs="Tahoma"/>
          <w:color w:val="auto"/>
        </w:rPr>
        <w:t xml:space="preserve">To be </w:t>
      </w:r>
      <w:r w:rsidRPr="002C3D72">
        <w:rPr>
          <w:rFonts w:ascii="Corbel" w:hAnsi="Corbel" w:cs="Tahoma"/>
          <w:b/>
          <w:color w:val="auto"/>
        </w:rPr>
        <w:t>diligent in prayer</w:t>
      </w:r>
      <w:r w:rsidRPr="002C3D72">
        <w:rPr>
          <w:rFonts w:ascii="Corbel" w:hAnsi="Corbel" w:cs="Tahoma"/>
          <w:color w:val="auto"/>
        </w:rPr>
        <w:t>, to seek God’s direction for the children and families ministries.</w:t>
      </w:r>
    </w:p>
    <w:p w:rsidR="00D56888" w:rsidRPr="00B1488E"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color w:val="auto"/>
        </w:rPr>
        <w:t xml:space="preserve">Take initiatives to grow in </w:t>
      </w:r>
      <w:r w:rsidRPr="00F7739D">
        <w:rPr>
          <w:rFonts w:ascii="Corbel" w:hAnsi="Corbel" w:cs="Tahoma"/>
          <w:b/>
          <w:color w:val="auto"/>
        </w:rPr>
        <w:t>spiritual maturity</w:t>
      </w:r>
      <w:r w:rsidRPr="00B1488E">
        <w:rPr>
          <w:rFonts w:ascii="Corbel" w:hAnsi="Corbel" w:cs="Tahoma"/>
          <w:color w:val="auto"/>
        </w:rPr>
        <w:t>.</w:t>
      </w:r>
    </w:p>
    <w:p w:rsidR="00D56888" w:rsidRDefault="00D56888" w:rsidP="00D56888">
      <w:pPr>
        <w:pStyle w:val="ListParagraph"/>
        <w:numPr>
          <w:ilvl w:val="0"/>
          <w:numId w:val="122"/>
        </w:numPr>
        <w:spacing w:after="120"/>
        <w:ind w:left="425" w:hanging="425"/>
        <w:contextualSpacing w:val="0"/>
        <w:rPr>
          <w:rFonts w:ascii="Corbel" w:hAnsi="Corbel" w:cs="Tahoma"/>
          <w:color w:val="auto"/>
        </w:rPr>
      </w:pPr>
      <w:r w:rsidRPr="00B1488E">
        <w:rPr>
          <w:rFonts w:ascii="Corbel" w:hAnsi="Corbel" w:cs="Tahoma"/>
          <w:color w:val="auto"/>
        </w:rPr>
        <w:t xml:space="preserve">Take initiatives to </w:t>
      </w:r>
      <w:r w:rsidRPr="00F7739D">
        <w:rPr>
          <w:rFonts w:ascii="Corbel" w:hAnsi="Corbel" w:cs="Tahoma"/>
          <w:b/>
          <w:color w:val="auto"/>
        </w:rPr>
        <w:t>grow in leadership</w:t>
      </w:r>
      <w:r w:rsidRPr="00B1488E">
        <w:rPr>
          <w:rFonts w:ascii="Corbel" w:hAnsi="Corbel" w:cs="Tahoma"/>
          <w:color w:val="auto"/>
        </w:rPr>
        <w:t xml:space="preserve">. </w:t>
      </w:r>
    </w:p>
    <w:p w:rsidR="00D56888" w:rsidRPr="00F7739D" w:rsidRDefault="00D56888" w:rsidP="00D56888">
      <w:pPr>
        <w:spacing w:after="120"/>
        <w:rPr>
          <w:rFonts w:ascii="Corbel" w:hAnsi="Corbel" w:cs="Tahoma"/>
          <w:color w:val="auto"/>
        </w:rPr>
      </w:pPr>
    </w:p>
    <w:p w:rsidR="00D56888" w:rsidRPr="00F7739D" w:rsidRDefault="00D56888" w:rsidP="00D56888">
      <w:pPr>
        <w:spacing w:after="120"/>
        <w:rPr>
          <w:rFonts w:ascii="Corbel" w:hAnsi="Corbel" w:cs="Tahoma"/>
          <w:b/>
          <w:color w:val="auto"/>
        </w:rPr>
      </w:pPr>
      <w:r w:rsidRPr="00F7739D">
        <w:rPr>
          <w:rFonts w:ascii="Corbel" w:hAnsi="Corbel" w:cs="Tahoma"/>
          <w:b/>
          <w:color w:val="auto"/>
        </w:rPr>
        <w:t>Skills of Children and Families Pastor:</w:t>
      </w:r>
    </w:p>
    <w:p w:rsidR="00D56888" w:rsidRPr="00F7739D" w:rsidRDefault="00D56888" w:rsidP="00D56888">
      <w:pPr>
        <w:pStyle w:val="ListParagraph"/>
        <w:numPr>
          <w:ilvl w:val="0"/>
          <w:numId w:val="123"/>
        </w:numPr>
        <w:spacing w:after="120"/>
        <w:ind w:left="425" w:hanging="425"/>
        <w:contextualSpacing w:val="0"/>
        <w:rPr>
          <w:rFonts w:ascii="Corbel" w:hAnsi="Corbel" w:cs="Tahoma"/>
          <w:color w:val="auto"/>
        </w:rPr>
      </w:pPr>
      <w:r w:rsidRPr="00F7739D">
        <w:rPr>
          <w:rFonts w:ascii="Corbel" w:hAnsi="Corbel" w:cs="Tahoma"/>
          <w:color w:val="auto"/>
        </w:rPr>
        <w:t xml:space="preserve">Some appropriate professional training; preferably an appropriate teaching or theological qualification. </w:t>
      </w:r>
    </w:p>
    <w:p w:rsidR="00D56888" w:rsidRPr="00F7739D" w:rsidRDefault="00D56888" w:rsidP="00D56888">
      <w:pPr>
        <w:pStyle w:val="ListParagraph"/>
        <w:numPr>
          <w:ilvl w:val="0"/>
          <w:numId w:val="123"/>
        </w:numPr>
        <w:spacing w:after="120"/>
        <w:ind w:left="425" w:hanging="425"/>
        <w:contextualSpacing w:val="0"/>
        <w:rPr>
          <w:rFonts w:ascii="Corbel" w:hAnsi="Corbel" w:cs="Tahoma"/>
          <w:color w:val="auto"/>
        </w:rPr>
      </w:pPr>
      <w:r w:rsidRPr="00F7739D">
        <w:rPr>
          <w:rFonts w:ascii="Corbel" w:hAnsi="Corbel" w:cs="Tahoma"/>
          <w:color w:val="auto"/>
        </w:rPr>
        <w:t>Experience in working with, teaching children.</w:t>
      </w:r>
    </w:p>
    <w:p w:rsidR="00D56888" w:rsidRPr="00F7739D" w:rsidRDefault="00D56888" w:rsidP="00D56888">
      <w:pPr>
        <w:pStyle w:val="ListParagraph"/>
        <w:numPr>
          <w:ilvl w:val="0"/>
          <w:numId w:val="123"/>
        </w:numPr>
        <w:spacing w:after="120"/>
        <w:ind w:left="425" w:hanging="425"/>
        <w:contextualSpacing w:val="0"/>
        <w:rPr>
          <w:rFonts w:ascii="Corbel" w:hAnsi="Corbel" w:cs="Tahoma"/>
          <w:color w:val="auto"/>
        </w:rPr>
      </w:pPr>
      <w:r w:rsidRPr="00F7739D">
        <w:rPr>
          <w:rFonts w:ascii="Corbel" w:hAnsi="Corbel" w:cs="Tahoma"/>
          <w:color w:val="auto"/>
        </w:rPr>
        <w:t xml:space="preserve">Proven ability to lead teams, empower and work positively with others and knowledge of, or ability to, access resources available for Children’s Ministry. </w:t>
      </w:r>
    </w:p>
    <w:p w:rsidR="00D56888" w:rsidRPr="0058002C" w:rsidRDefault="00D56888" w:rsidP="00D56888">
      <w:pPr>
        <w:spacing w:after="120"/>
        <w:rPr>
          <w:rFonts w:ascii="Corbel" w:hAnsi="Corbel" w:cs="Tahoma"/>
          <w:color w:val="auto"/>
        </w:rPr>
      </w:pPr>
      <w:r w:rsidRPr="0058002C">
        <w:rPr>
          <w:rFonts w:ascii="Corbel" w:hAnsi="Corbel" w:cs="Tahoma"/>
          <w:color w:val="auto"/>
        </w:rPr>
        <w:t xml:space="preserve">Note: </w:t>
      </w:r>
    </w:p>
    <w:p w:rsidR="00D56888" w:rsidRDefault="00D56888" w:rsidP="00D56888">
      <w:pPr>
        <w:spacing w:after="120"/>
        <w:rPr>
          <w:rFonts w:ascii="Corbel" w:hAnsi="Corbel" w:cs="Tahoma"/>
          <w:color w:val="auto"/>
        </w:rPr>
      </w:pPr>
      <w:r w:rsidRPr="0058002C">
        <w:rPr>
          <w:rFonts w:ascii="Corbel" w:hAnsi="Corbel" w:cs="Tahoma"/>
          <w:color w:val="auto"/>
        </w:rPr>
        <w:t>Appointment to this position is subject to a satisfactory Police check.</w:t>
      </w:r>
    </w:p>
    <w:p w:rsidR="00D56888" w:rsidRDefault="00D56888" w:rsidP="00D56888">
      <w:pPr>
        <w:pStyle w:val="Body"/>
      </w:pPr>
      <w:r>
        <w:br w:type="page"/>
      </w: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spacing w:after="120"/>
        <w:rPr>
          <w:rFonts w:ascii="Corbel" w:hAnsi="Corbel" w:cs="Tahoma"/>
          <w:color w:val="auto"/>
        </w:rPr>
      </w:pPr>
    </w:p>
    <w:p w:rsidR="00D56888" w:rsidRDefault="00D56888" w:rsidP="00D56888">
      <w:pPr>
        <w:pStyle w:val="Heading1"/>
      </w:pPr>
      <w:r>
        <w:t>Section Five – Forms</w:t>
      </w:r>
    </w:p>
    <w:p w:rsidR="00D56888" w:rsidRDefault="00D56888" w:rsidP="00D56888">
      <w:pPr>
        <w:pStyle w:val="Heading2"/>
        <w:jc w:val="left"/>
        <w:sectPr w:rsidR="00D56888" w:rsidSect="00515ABD">
          <w:footerReference w:type="even" r:id="rId14"/>
          <w:footerReference w:type="default" r:id="rId15"/>
          <w:pgSz w:w="11899" w:h="16838"/>
          <w:pgMar w:top="1440" w:right="1440" w:bottom="1440" w:left="1440" w:header="706" w:footer="706" w:gutter="0"/>
          <w:cols w:space="720"/>
          <w:docGrid w:linePitch="326"/>
        </w:sectPr>
      </w:pPr>
    </w:p>
    <w:p w:rsidR="00D56888" w:rsidRPr="00060DB3" w:rsidRDefault="00D56888" w:rsidP="00D56888">
      <w:pPr>
        <w:pStyle w:val="Heading2"/>
        <w:jc w:val="left"/>
        <w:rPr>
          <w:sz w:val="22"/>
        </w:rPr>
      </w:pPr>
      <w:r w:rsidRPr="00060DB3">
        <w:lastRenderedPageBreak/>
        <w:t>Registration and Enrolment Form</w:t>
      </w:r>
    </w:p>
    <w:p w:rsidR="00D56888" w:rsidRPr="007D5BB7" w:rsidRDefault="00D56888" w:rsidP="00D56888">
      <w:pPr>
        <w:spacing w:line="276" w:lineRule="auto"/>
        <w:ind w:right="113"/>
        <w:rPr>
          <w:rFonts w:ascii="Tahoma" w:hAnsi="Tahoma" w:cs="Tahoma"/>
          <w:b/>
          <w:sz w:val="22"/>
        </w:rPr>
      </w:pPr>
    </w:p>
    <w:p w:rsidR="00D56888" w:rsidRDefault="00D56888" w:rsidP="00D56888">
      <w:pPr>
        <w:ind w:right="113"/>
        <w:rPr>
          <w:rFonts w:ascii="Tahoma" w:hAnsi="Tahoma" w:cs="Tahoma"/>
        </w:rPr>
      </w:pPr>
      <w:r w:rsidRPr="00060DB3">
        <w:rPr>
          <w:rFonts w:ascii="Tahoma" w:hAnsi="Tahoma" w:cs="Tahoma"/>
          <w:b/>
          <w:sz w:val="22"/>
        </w:rPr>
        <w:t>Name of Church:</w:t>
      </w:r>
      <w:r w:rsidRPr="00060DB3">
        <w:rPr>
          <w:rFonts w:ascii="Tahoma" w:hAnsi="Tahoma" w:cs="Tahoma"/>
          <w:sz w:val="22"/>
        </w:rPr>
        <w:t xml:space="preserve"> </w:t>
      </w:r>
      <w:r w:rsidR="006E4106">
        <w:rPr>
          <w:rFonts w:ascii="Tahoma" w:hAnsi="Tahoma" w:cs="Tahoma"/>
          <w:sz w:val="22"/>
        </w:rPr>
        <w:t>Whangarei Central Baptist Church</w:t>
      </w:r>
    </w:p>
    <w:p w:rsidR="00D56888" w:rsidRDefault="00D56888" w:rsidP="00D56888">
      <w:pPr>
        <w:ind w:right="113"/>
        <w:rPr>
          <w:rFonts w:ascii="Tahoma" w:hAnsi="Tahoma" w:cs="Tahoma"/>
        </w:rPr>
      </w:pPr>
    </w:p>
    <w:p w:rsidR="00D56888" w:rsidRPr="00C15EB4" w:rsidRDefault="00D56888" w:rsidP="00D56888">
      <w:pPr>
        <w:spacing w:line="276" w:lineRule="auto"/>
        <w:ind w:right="113"/>
        <w:rPr>
          <w:rFonts w:ascii="Tahoma" w:hAnsi="Tahoma" w:cs="Tahoma"/>
          <w:sz w:val="22"/>
        </w:rPr>
      </w:pPr>
      <w:r w:rsidRPr="00C15EB4">
        <w:rPr>
          <w:rFonts w:ascii="Tahoma" w:hAnsi="Tahoma" w:cs="Tahoma"/>
          <w:sz w:val="22"/>
        </w:rPr>
        <w:t>Please complete this form before your child/ren attend the children’s programme, if</w:t>
      </w:r>
      <w:r>
        <w:rPr>
          <w:rFonts w:ascii="Tahoma" w:hAnsi="Tahoma" w:cs="Tahoma"/>
          <w:sz w:val="22"/>
        </w:rPr>
        <w:t xml:space="preserve"> </w:t>
      </w:r>
      <w:r w:rsidRPr="00C15EB4">
        <w:rPr>
          <w:rFonts w:ascii="Tahoma" w:hAnsi="Tahoma" w:cs="Tahoma"/>
          <w:sz w:val="22"/>
        </w:rPr>
        <w:t>you are planning to attend our programmes on a regular basis.</w:t>
      </w:r>
    </w:p>
    <w:p w:rsidR="00D56888" w:rsidRDefault="00D56888" w:rsidP="00D56888">
      <w:pPr>
        <w:spacing w:line="276" w:lineRule="auto"/>
        <w:ind w:right="113"/>
        <w:rPr>
          <w:rFonts w:ascii="Tahoma" w:hAnsi="Tahoma" w:cs="Tahoma"/>
        </w:rPr>
      </w:pPr>
    </w:p>
    <w:tbl>
      <w:tblPr>
        <w:tblStyle w:val="TableGrid"/>
        <w:tblW w:w="10206" w:type="dxa"/>
        <w:tblInd w:w="108" w:type="dxa"/>
        <w:tblLayout w:type="fixed"/>
        <w:tblLook w:val="04A0"/>
      </w:tblPr>
      <w:tblGrid>
        <w:gridCol w:w="2552"/>
        <w:gridCol w:w="2410"/>
        <w:gridCol w:w="1417"/>
        <w:gridCol w:w="1276"/>
        <w:gridCol w:w="1701"/>
        <w:gridCol w:w="850"/>
      </w:tblGrid>
      <w:tr w:rsidR="00D56888" w:rsidTr="00515ABD">
        <w:tc>
          <w:tcPr>
            <w:tcW w:w="2552" w:type="dxa"/>
          </w:tcPr>
          <w:p w:rsidR="00D56888" w:rsidRPr="007D5BB7" w:rsidRDefault="00D56888" w:rsidP="00515ABD">
            <w:pPr>
              <w:spacing w:line="276" w:lineRule="auto"/>
              <w:ind w:right="113"/>
              <w:rPr>
                <w:rFonts w:ascii="Tahoma" w:hAnsi="Tahoma" w:cs="Tahoma"/>
              </w:rPr>
            </w:pPr>
            <w:r w:rsidRPr="007D5BB7">
              <w:rPr>
                <w:rFonts w:ascii="Tahoma" w:hAnsi="Tahoma" w:cs="Tahoma"/>
              </w:rPr>
              <w:t>Child’s Name</w:t>
            </w:r>
          </w:p>
        </w:tc>
        <w:tc>
          <w:tcPr>
            <w:tcW w:w="2410" w:type="dxa"/>
          </w:tcPr>
          <w:p w:rsidR="00D56888" w:rsidRPr="007D5BB7" w:rsidRDefault="00D56888" w:rsidP="00515ABD">
            <w:pPr>
              <w:spacing w:line="276" w:lineRule="auto"/>
              <w:ind w:right="113"/>
              <w:rPr>
                <w:rFonts w:ascii="Tahoma" w:hAnsi="Tahoma" w:cs="Tahoma"/>
              </w:rPr>
            </w:pPr>
            <w:r w:rsidRPr="007D5BB7">
              <w:rPr>
                <w:rFonts w:ascii="Tahoma" w:hAnsi="Tahoma" w:cs="Tahoma"/>
              </w:rPr>
              <w:t>Surname</w:t>
            </w:r>
          </w:p>
        </w:tc>
        <w:tc>
          <w:tcPr>
            <w:tcW w:w="1417" w:type="dxa"/>
          </w:tcPr>
          <w:p w:rsidR="00D56888" w:rsidRPr="007D5BB7" w:rsidRDefault="00D56888" w:rsidP="00515ABD">
            <w:pPr>
              <w:spacing w:line="276" w:lineRule="auto"/>
              <w:ind w:right="113"/>
              <w:rPr>
                <w:rFonts w:ascii="Tahoma" w:hAnsi="Tahoma" w:cs="Tahoma"/>
              </w:rPr>
            </w:pPr>
            <w:r w:rsidRPr="007D5BB7">
              <w:rPr>
                <w:rFonts w:ascii="Tahoma" w:hAnsi="Tahoma" w:cs="Tahoma"/>
              </w:rPr>
              <w:t>Birthdate</w:t>
            </w:r>
          </w:p>
        </w:tc>
        <w:tc>
          <w:tcPr>
            <w:tcW w:w="1276" w:type="dxa"/>
          </w:tcPr>
          <w:p w:rsidR="00D56888" w:rsidRPr="007D5BB7" w:rsidRDefault="00D56888" w:rsidP="00515ABD">
            <w:pPr>
              <w:spacing w:line="276" w:lineRule="auto"/>
              <w:ind w:right="113"/>
              <w:rPr>
                <w:rFonts w:ascii="Tahoma" w:hAnsi="Tahoma" w:cs="Tahoma"/>
              </w:rPr>
            </w:pPr>
            <w:r w:rsidRPr="007D5BB7">
              <w:rPr>
                <w:rFonts w:ascii="Tahoma" w:hAnsi="Tahoma" w:cs="Tahoma"/>
              </w:rPr>
              <w:t>Boy/Girl</w:t>
            </w:r>
          </w:p>
        </w:tc>
        <w:tc>
          <w:tcPr>
            <w:tcW w:w="1701" w:type="dxa"/>
          </w:tcPr>
          <w:p w:rsidR="00D56888" w:rsidRPr="007D5BB7" w:rsidRDefault="00D56888" w:rsidP="00515ABD">
            <w:pPr>
              <w:spacing w:line="276" w:lineRule="auto"/>
              <w:ind w:right="113"/>
              <w:rPr>
                <w:rFonts w:ascii="Tahoma" w:hAnsi="Tahoma" w:cs="Tahoma"/>
              </w:rPr>
            </w:pPr>
            <w:r w:rsidRPr="007D5BB7">
              <w:rPr>
                <w:rFonts w:ascii="Tahoma" w:hAnsi="Tahoma" w:cs="Tahoma"/>
              </w:rPr>
              <w:t>School Year</w:t>
            </w:r>
          </w:p>
        </w:tc>
        <w:tc>
          <w:tcPr>
            <w:tcW w:w="850" w:type="dxa"/>
          </w:tcPr>
          <w:p w:rsidR="00D56888" w:rsidRPr="007D5BB7" w:rsidRDefault="00D56888" w:rsidP="00515ABD">
            <w:pPr>
              <w:spacing w:line="276" w:lineRule="auto"/>
              <w:ind w:right="113"/>
              <w:jc w:val="center"/>
              <w:rPr>
                <w:rFonts w:ascii="Tahoma" w:hAnsi="Tahoma" w:cs="Tahoma"/>
              </w:rPr>
            </w:pPr>
            <w:r w:rsidRPr="007D5BB7">
              <w:rPr>
                <w:rFonts w:ascii="Tahoma" w:hAnsi="Tahoma" w:cs="Tahoma"/>
              </w:rPr>
              <w:t>Age</w:t>
            </w:r>
          </w:p>
        </w:tc>
      </w:tr>
      <w:tr w:rsidR="00D56888" w:rsidTr="00515ABD">
        <w:tc>
          <w:tcPr>
            <w:tcW w:w="2552" w:type="dxa"/>
          </w:tcPr>
          <w:p w:rsidR="00D56888" w:rsidRDefault="00D56888" w:rsidP="00515ABD">
            <w:pPr>
              <w:spacing w:line="276" w:lineRule="auto"/>
              <w:ind w:right="113"/>
              <w:rPr>
                <w:rFonts w:ascii="Tahoma" w:hAnsi="Tahoma" w:cs="Tahoma"/>
              </w:rPr>
            </w:pPr>
          </w:p>
          <w:p w:rsidR="00D56888" w:rsidRDefault="00D56888" w:rsidP="00515ABD">
            <w:pPr>
              <w:spacing w:line="276" w:lineRule="auto"/>
              <w:ind w:right="113"/>
              <w:rPr>
                <w:rFonts w:ascii="Tahoma" w:hAnsi="Tahoma" w:cs="Tahoma"/>
              </w:rPr>
            </w:pPr>
          </w:p>
        </w:tc>
        <w:tc>
          <w:tcPr>
            <w:tcW w:w="2410" w:type="dxa"/>
          </w:tcPr>
          <w:p w:rsidR="00D56888" w:rsidRDefault="00D56888" w:rsidP="00515ABD">
            <w:pPr>
              <w:spacing w:line="276" w:lineRule="auto"/>
              <w:ind w:right="113"/>
              <w:rPr>
                <w:rFonts w:ascii="Tahoma" w:hAnsi="Tahoma" w:cs="Tahoma"/>
              </w:rPr>
            </w:pPr>
          </w:p>
        </w:tc>
        <w:tc>
          <w:tcPr>
            <w:tcW w:w="1417" w:type="dxa"/>
          </w:tcPr>
          <w:p w:rsidR="00D56888" w:rsidRDefault="00D56888" w:rsidP="00515ABD">
            <w:pPr>
              <w:spacing w:line="276" w:lineRule="auto"/>
              <w:ind w:right="113"/>
              <w:rPr>
                <w:rFonts w:ascii="Tahoma" w:hAnsi="Tahoma" w:cs="Tahoma"/>
              </w:rPr>
            </w:pPr>
          </w:p>
        </w:tc>
        <w:tc>
          <w:tcPr>
            <w:tcW w:w="1276" w:type="dxa"/>
          </w:tcPr>
          <w:p w:rsidR="00D56888" w:rsidRDefault="00D56888" w:rsidP="00515ABD">
            <w:pPr>
              <w:spacing w:line="276" w:lineRule="auto"/>
              <w:ind w:right="113"/>
              <w:rPr>
                <w:rFonts w:ascii="Tahoma" w:hAnsi="Tahoma" w:cs="Tahoma"/>
              </w:rPr>
            </w:pPr>
          </w:p>
        </w:tc>
        <w:tc>
          <w:tcPr>
            <w:tcW w:w="1701" w:type="dxa"/>
          </w:tcPr>
          <w:p w:rsidR="00D56888" w:rsidRDefault="00D56888" w:rsidP="00515ABD">
            <w:pPr>
              <w:spacing w:line="276" w:lineRule="auto"/>
              <w:ind w:right="113"/>
              <w:rPr>
                <w:rFonts w:ascii="Tahoma" w:hAnsi="Tahoma" w:cs="Tahoma"/>
              </w:rPr>
            </w:pPr>
          </w:p>
        </w:tc>
        <w:tc>
          <w:tcPr>
            <w:tcW w:w="850" w:type="dxa"/>
          </w:tcPr>
          <w:p w:rsidR="00D56888" w:rsidRDefault="00D56888" w:rsidP="00515ABD">
            <w:pPr>
              <w:spacing w:line="276" w:lineRule="auto"/>
              <w:ind w:right="113"/>
              <w:rPr>
                <w:rFonts w:ascii="Tahoma" w:hAnsi="Tahoma" w:cs="Tahoma"/>
              </w:rPr>
            </w:pPr>
          </w:p>
        </w:tc>
      </w:tr>
      <w:tr w:rsidR="00D56888" w:rsidTr="00515ABD">
        <w:tc>
          <w:tcPr>
            <w:tcW w:w="2552" w:type="dxa"/>
          </w:tcPr>
          <w:p w:rsidR="00D56888" w:rsidRDefault="00D56888" w:rsidP="00515ABD">
            <w:pPr>
              <w:spacing w:line="276" w:lineRule="auto"/>
              <w:ind w:right="113"/>
              <w:rPr>
                <w:rFonts w:ascii="Tahoma" w:hAnsi="Tahoma" w:cs="Tahoma"/>
              </w:rPr>
            </w:pPr>
          </w:p>
          <w:p w:rsidR="00D56888" w:rsidRDefault="00D56888" w:rsidP="00515ABD">
            <w:pPr>
              <w:spacing w:line="276" w:lineRule="auto"/>
              <w:ind w:right="113"/>
              <w:rPr>
                <w:rFonts w:ascii="Tahoma" w:hAnsi="Tahoma" w:cs="Tahoma"/>
              </w:rPr>
            </w:pPr>
          </w:p>
        </w:tc>
        <w:tc>
          <w:tcPr>
            <w:tcW w:w="2410" w:type="dxa"/>
          </w:tcPr>
          <w:p w:rsidR="00D56888" w:rsidRDefault="00D56888" w:rsidP="00515ABD">
            <w:pPr>
              <w:spacing w:line="276" w:lineRule="auto"/>
              <w:ind w:right="113"/>
              <w:rPr>
                <w:rFonts w:ascii="Tahoma" w:hAnsi="Tahoma" w:cs="Tahoma"/>
              </w:rPr>
            </w:pPr>
          </w:p>
        </w:tc>
        <w:tc>
          <w:tcPr>
            <w:tcW w:w="1417" w:type="dxa"/>
          </w:tcPr>
          <w:p w:rsidR="00D56888" w:rsidRDefault="00D56888" w:rsidP="00515ABD">
            <w:pPr>
              <w:spacing w:line="276" w:lineRule="auto"/>
              <w:ind w:right="113"/>
              <w:rPr>
                <w:rFonts w:ascii="Tahoma" w:hAnsi="Tahoma" w:cs="Tahoma"/>
              </w:rPr>
            </w:pPr>
          </w:p>
        </w:tc>
        <w:tc>
          <w:tcPr>
            <w:tcW w:w="1276" w:type="dxa"/>
          </w:tcPr>
          <w:p w:rsidR="00D56888" w:rsidRDefault="00D56888" w:rsidP="00515ABD">
            <w:pPr>
              <w:spacing w:line="276" w:lineRule="auto"/>
              <w:ind w:right="113"/>
              <w:rPr>
                <w:rFonts w:ascii="Tahoma" w:hAnsi="Tahoma" w:cs="Tahoma"/>
              </w:rPr>
            </w:pPr>
          </w:p>
        </w:tc>
        <w:tc>
          <w:tcPr>
            <w:tcW w:w="1701" w:type="dxa"/>
          </w:tcPr>
          <w:p w:rsidR="00D56888" w:rsidRDefault="00D56888" w:rsidP="00515ABD">
            <w:pPr>
              <w:spacing w:line="276" w:lineRule="auto"/>
              <w:ind w:right="113"/>
              <w:rPr>
                <w:rFonts w:ascii="Tahoma" w:hAnsi="Tahoma" w:cs="Tahoma"/>
              </w:rPr>
            </w:pPr>
          </w:p>
        </w:tc>
        <w:tc>
          <w:tcPr>
            <w:tcW w:w="850" w:type="dxa"/>
          </w:tcPr>
          <w:p w:rsidR="00D56888" w:rsidRDefault="00D56888" w:rsidP="00515ABD">
            <w:pPr>
              <w:spacing w:line="276" w:lineRule="auto"/>
              <w:ind w:right="113"/>
              <w:rPr>
                <w:rFonts w:ascii="Tahoma" w:hAnsi="Tahoma" w:cs="Tahoma"/>
              </w:rPr>
            </w:pPr>
          </w:p>
        </w:tc>
      </w:tr>
      <w:tr w:rsidR="00D56888" w:rsidTr="00515ABD">
        <w:tc>
          <w:tcPr>
            <w:tcW w:w="2552" w:type="dxa"/>
          </w:tcPr>
          <w:p w:rsidR="00D56888" w:rsidRDefault="00D56888" w:rsidP="00515ABD">
            <w:pPr>
              <w:spacing w:line="276" w:lineRule="auto"/>
              <w:ind w:right="113"/>
              <w:rPr>
                <w:rFonts w:ascii="Tahoma" w:hAnsi="Tahoma" w:cs="Tahoma"/>
              </w:rPr>
            </w:pPr>
          </w:p>
          <w:p w:rsidR="00D56888" w:rsidRDefault="00D56888" w:rsidP="00515ABD">
            <w:pPr>
              <w:spacing w:line="276" w:lineRule="auto"/>
              <w:ind w:right="113"/>
              <w:rPr>
                <w:rFonts w:ascii="Tahoma" w:hAnsi="Tahoma" w:cs="Tahoma"/>
              </w:rPr>
            </w:pPr>
          </w:p>
        </w:tc>
        <w:tc>
          <w:tcPr>
            <w:tcW w:w="2410" w:type="dxa"/>
          </w:tcPr>
          <w:p w:rsidR="00D56888" w:rsidRDefault="00D56888" w:rsidP="00515ABD">
            <w:pPr>
              <w:spacing w:line="276" w:lineRule="auto"/>
              <w:ind w:right="113"/>
              <w:rPr>
                <w:rFonts w:ascii="Tahoma" w:hAnsi="Tahoma" w:cs="Tahoma"/>
              </w:rPr>
            </w:pPr>
          </w:p>
        </w:tc>
        <w:tc>
          <w:tcPr>
            <w:tcW w:w="1417" w:type="dxa"/>
          </w:tcPr>
          <w:p w:rsidR="00D56888" w:rsidRDefault="00D56888" w:rsidP="00515ABD">
            <w:pPr>
              <w:spacing w:line="276" w:lineRule="auto"/>
              <w:ind w:right="113"/>
              <w:rPr>
                <w:rFonts w:ascii="Tahoma" w:hAnsi="Tahoma" w:cs="Tahoma"/>
              </w:rPr>
            </w:pPr>
          </w:p>
        </w:tc>
        <w:tc>
          <w:tcPr>
            <w:tcW w:w="1276" w:type="dxa"/>
          </w:tcPr>
          <w:p w:rsidR="00D56888" w:rsidRDefault="00D56888" w:rsidP="00515ABD">
            <w:pPr>
              <w:spacing w:line="276" w:lineRule="auto"/>
              <w:ind w:right="113"/>
              <w:rPr>
                <w:rFonts w:ascii="Tahoma" w:hAnsi="Tahoma" w:cs="Tahoma"/>
              </w:rPr>
            </w:pPr>
          </w:p>
        </w:tc>
        <w:tc>
          <w:tcPr>
            <w:tcW w:w="1701" w:type="dxa"/>
          </w:tcPr>
          <w:p w:rsidR="00D56888" w:rsidRDefault="00D56888" w:rsidP="00515ABD">
            <w:pPr>
              <w:spacing w:line="276" w:lineRule="auto"/>
              <w:ind w:right="113"/>
              <w:rPr>
                <w:rFonts w:ascii="Tahoma" w:hAnsi="Tahoma" w:cs="Tahoma"/>
              </w:rPr>
            </w:pPr>
          </w:p>
        </w:tc>
        <w:tc>
          <w:tcPr>
            <w:tcW w:w="850" w:type="dxa"/>
          </w:tcPr>
          <w:p w:rsidR="00D56888" w:rsidRDefault="00D56888" w:rsidP="00515ABD">
            <w:pPr>
              <w:spacing w:line="276" w:lineRule="auto"/>
              <w:ind w:right="113"/>
              <w:rPr>
                <w:rFonts w:ascii="Tahoma" w:hAnsi="Tahoma" w:cs="Tahoma"/>
              </w:rPr>
            </w:pPr>
          </w:p>
        </w:tc>
      </w:tr>
      <w:tr w:rsidR="00D56888" w:rsidTr="00515ABD">
        <w:tc>
          <w:tcPr>
            <w:tcW w:w="2552" w:type="dxa"/>
          </w:tcPr>
          <w:p w:rsidR="00D56888" w:rsidRDefault="00D56888" w:rsidP="00515ABD">
            <w:pPr>
              <w:spacing w:line="276" w:lineRule="auto"/>
              <w:ind w:right="113"/>
              <w:rPr>
                <w:rFonts w:ascii="Tahoma" w:hAnsi="Tahoma" w:cs="Tahoma"/>
              </w:rPr>
            </w:pPr>
          </w:p>
          <w:p w:rsidR="00D56888" w:rsidRDefault="00D56888" w:rsidP="00515ABD">
            <w:pPr>
              <w:spacing w:line="276" w:lineRule="auto"/>
              <w:ind w:right="113"/>
              <w:rPr>
                <w:rFonts w:ascii="Tahoma" w:hAnsi="Tahoma" w:cs="Tahoma"/>
              </w:rPr>
            </w:pPr>
          </w:p>
        </w:tc>
        <w:tc>
          <w:tcPr>
            <w:tcW w:w="2410" w:type="dxa"/>
          </w:tcPr>
          <w:p w:rsidR="00D56888" w:rsidRDefault="00D56888" w:rsidP="00515ABD">
            <w:pPr>
              <w:spacing w:line="276" w:lineRule="auto"/>
              <w:ind w:right="113"/>
              <w:rPr>
                <w:rFonts w:ascii="Tahoma" w:hAnsi="Tahoma" w:cs="Tahoma"/>
              </w:rPr>
            </w:pPr>
          </w:p>
        </w:tc>
        <w:tc>
          <w:tcPr>
            <w:tcW w:w="1417" w:type="dxa"/>
          </w:tcPr>
          <w:p w:rsidR="00D56888" w:rsidRDefault="00D56888" w:rsidP="00515ABD">
            <w:pPr>
              <w:spacing w:line="276" w:lineRule="auto"/>
              <w:ind w:right="113"/>
              <w:rPr>
                <w:rFonts w:ascii="Tahoma" w:hAnsi="Tahoma" w:cs="Tahoma"/>
              </w:rPr>
            </w:pPr>
          </w:p>
        </w:tc>
        <w:tc>
          <w:tcPr>
            <w:tcW w:w="1276" w:type="dxa"/>
          </w:tcPr>
          <w:p w:rsidR="00D56888" w:rsidRDefault="00D56888" w:rsidP="00515ABD">
            <w:pPr>
              <w:spacing w:line="276" w:lineRule="auto"/>
              <w:ind w:right="113"/>
              <w:rPr>
                <w:rFonts w:ascii="Tahoma" w:hAnsi="Tahoma" w:cs="Tahoma"/>
              </w:rPr>
            </w:pPr>
          </w:p>
        </w:tc>
        <w:tc>
          <w:tcPr>
            <w:tcW w:w="1701" w:type="dxa"/>
          </w:tcPr>
          <w:p w:rsidR="00D56888" w:rsidRDefault="00D56888" w:rsidP="00515ABD">
            <w:pPr>
              <w:spacing w:line="276" w:lineRule="auto"/>
              <w:ind w:right="113"/>
              <w:rPr>
                <w:rFonts w:ascii="Tahoma" w:hAnsi="Tahoma" w:cs="Tahoma"/>
              </w:rPr>
            </w:pPr>
          </w:p>
        </w:tc>
        <w:tc>
          <w:tcPr>
            <w:tcW w:w="850" w:type="dxa"/>
          </w:tcPr>
          <w:p w:rsidR="00D56888" w:rsidRDefault="00D56888" w:rsidP="00515ABD">
            <w:pPr>
              <w:spacing w:line="276" w:lineRule="auto"/>
              <w:ind w:right="113"/>
              <w:rPr>
                <w:rFonts w:ascii="Tahoma" w:hAnsi="Tahoma" w:cs="Tahoma"/>
              </w:rPr>
            </w:pPr>
          </w:p>
        </w:tc>
      </w:tr>
    </w:tbl>
    <w:p w:rsidR="00D56888" w:rsidRDefault="00D56888" w:rsidP="00D56888">
      <w:pPr>
        <w:ind w:right="113"/>
        <w:rPr>
          <w:rFonts w:ascii="Tahoma" w:hAnsi="Tahoma" w:cs="Tahoma"/>
        </w:rPr>
      </w:pPr>
    </w:p>
    <w:p w:rsidR="00D56888" w:rsidRPr="00C15EB4" w:rsidRDefault="00D56888" w:rsidP="00D56888">
      <w:pPr>
        <w:ind w:right="113"/>
        <w:rPr>
          <w:rFonts w:ascii="Tahoma" w:hAnsi="Tahoma" w:cs="Tahoma"/>
          <w:sz w:val="22"/>
        </w:rPr>
      </w:pPr>
      <w:r w:rsidRPr="00C15EB4">
        <w:rPr>
          <w:rFonts w:ascii="Tahoma" w:hAnsi="Tahoma" w:cs="Tahoma"/>
          <w:sz w:val="22"/>
        </w:rPr>
        <w:t xml:space="preserve">Address:  </w:t>
      </w:r>
    </w:p>
    <w:p w:rsidR="00D56888" w:rsidRDefault="00D56888" w:rsidP="00D56888">
      <w:pPr>
        <w:spacing w:after="240"/>
        <w:ind w:right="113"/>
        <w:rPr>
          <w:rFonts w:ascii="Tahoma" w:hAnsi="Tahoma" w:cs="Tahoma"/>
        </w:rPr>
      </w:pPr>
      <w:r>
        <w:rPr>
          <w:rFonts w:ascii="Tahoma" w:hAnsi="Tahoma" w:cs="Tahoma"/>
        </w:rPr>
        <w:t xml:space="preserve">               _____________________________________________________________________</w:t>
      </w:r>
    </w:p>
    <w:p w:rsidR="00D56888" w:rsidRDefault="00D56888" w:rsidP="00D56888">
      <w:pPr>
        <w:spacing w:after="240"/>
        <w:ind w:right="113"/>
        <w:rPr>
          <w:rFonts w:ascii="Tahoma" w:hAnsi="Tahoma" w:cs="Tahoma"/>
        </w:rPr>
      </w:pPr>
      <w:r>
        <w:rPr>
          <w:rFonts w:ascii="Tahoma" w:hAnsi="Tahoma" w:cs="Tahoma"/>
        </w:rPr>
        <w:t xml:space="preserve">               _____________________________________________________________________</w:t>
      </w:r>
    </w:p>
    <w:p w:rsidR="00D56888" w:rsidRPr="00C9325A" w:rsidRDefault="00D56888" w:rsidP="00D56888">
      <w:pPr>
        <w:spacing w:after="240" w:line="276" w:lineRule="auto"/>
        <w:ind w:right="113"/>
        <w:rPr>
          <w:rFonts w:ascii="Tahoma" w:hAnsi="Tahoma" w:cs="Tahoma"/>
          <w:sz w:val="8"/>
          <w:szCs w:val="8"/>
        </w:rPr>
      </w:pPr>
    </w:p>
    <w:p w:rsidR="00D56888" w:rsidRPr="00C9325A" w:rsidRDefault="00D56888" w:rsidP="00D56888">
      <w:pPr>
        <w:spacing w:after="240" w:line="276" w:lineRule="auto"/>
        <w:ind w:right="113"/>
        <w:rPr>
          <w:rFonts w:ascii="Tahoma" w:hAnsi="Tahoma" w:cs="Tahoma"/>
          <w:sz w:val="22"/>
        </w:rPr>
      </w:pPr>
      <w:r w:rsidRPr="00C15EB4">
        <w:rPr>
          <w:rFonts w:ascii="Tahoma" w:hAnsi="Tahoma" w:cs="Tahoma"/>
          <w:sz w:val="22"/>
        </w:rPr>
        <w:t>Postal Address (if different):</w:t>
      </w:r>
    </w:p>
    <w:p w:rsidR="00D56888" w:rsidRDefault="00D56888" w:rsidP="00D56888">
      <w:pPr>
        <w:spacing w:after="240"/>
        <w:ind w:right="113"/>
        <w:rPr>
          <w:rFonts w:ascii="Tahoma" w:hAnsi="Tahoma" w:cs="Tahoma"/>
        </w:rPr>
      </w:pPr>
      <w:r>
        <w:rPr>
          <w:rFonts w:ascii="Tahoma" w:hAnsi="Tahoma" w:cs="Tahoma"/>
        </w:rPr>
        <w:t xml:space="preserve">               _____________________________________________________________________</w:t>
      </w:r>
    </w:p>
    <w:p w:rsidR="00D56888" w:rsidRDefault="00D56888" w:rsidP="00D56888">
      <w:pPr>
        <w:spacing w:after="240"/>
        <w:ind w:right="113"/>
        <w:rPr>
          <w:rFonts w:ascii="Tahoma" w:hAnsi="Tahoma" w:cs="Tahoma"/>
        </w:rPr>
      </w:pPr>
      <w:r>
        <w:rPr>
          <w:rFonts w:ascii="Tahoma" w:hAnsi="Tahoma" w:cs="Tahoma"/>
        </w:rPr>
        <w:t xml:space="preserve">               _____________________________________________________________________</w:t>
      </w:r>
    </w:p>
    <w:p w:rsidR="00D56888" w:rsidRDefault="00D56888" w:rsidP="00D56888">
      <w:pPr>
        <w:spacing w:line="276" w:lineRule="auto"/>
        <w:ind w:right="113"/>
        <w:rPr>
          <w:rFonts w:ascii="Tahoma" w:hAnsi="Tahoma" w:cs="Tahoma"/>
        </w:rPr>
      </w:pPr>
    </w:p>
    <w:p w:rsidR="00D56888" w:rsidRDefault="00D56888" w:rsidP="00D56888">
      <w:pPr>
        <w:spacing w:line="276" w:lineRule="auto"/>
        <w:ind w:right="113"/>
        <w:rPr>
          <w:rFonts w:ascii="Tahoma" w:hAnsi="Tahoma" w:cs="Tahoma"/>
        </w:rPr>
      </w:pPr>
    </w:p>
    <w:tbl>
      <w:tblPr>
        <w:tblStyle w:val="TableGrid"/>
        <w:tblW w:w="10206" w:type="dxa"/>
        <w:tblInd w:w="108" w:type="dxa"/>
        <w:tblLook w:val="04A0"/>
      </w:tblPr>
      <w:tblGrid>
        <w:gridCol w:w="3137"/>
        <w:gridCol w:w="3246"/>
        <w:gridCol w:w="3823"/>
      </w:tblGrid>
      <w:tr w:rsidR="00D56888" w:rsidTr="00515ABD">
        <w:trPr>
          <w:trHeight w:val="366"/>
        </w:trPr>
        <w:tc>
          <w:tcPr>
            <w:tcW w:w="3137" w:type="dxa"/>
          </w:tcPr>
          <w:p w:rsidR="00D56888" w:rsidRDefault="00D56888" w:rsidP="00515ABD">
            <w:pPr>
              <w:spacing w:line="276" w:lineRule="auto"/>
              <w:ind w:right="113"/>
              <w:rPr>
                <w:rFonts w:ascii="Tahoma" w:hAnsi="Tahoma" w:cs="Tahoma"/>
              </w:rPr>
            </w:pPr>
          </w:p>
        </w:tc>
        <w:tc>
          <w:tcPr>
            <w:tcW w:w="3246" w:type="dxa"/>
          </w:tcPr>
          <w:p w:rsidR="00D56888" w:rsidRPr="007D5BB7" w:rsidRDefault="00D56888" w:rsidP="00515ABD">
            <w:pPr>
              <w:spacing w:line="276" w:lineRule="auto"/>
              <w:ind w:right="113"/>
              <w:rPr>
                <w:rFonts w:ascii="Tahoma" w:hAnsi="Tahoma" w:cs="Tahoma"/>
              </w:rPr>
            </w:pPr>
            <w:r w:rsidRPr="007D5BB7">
              <w:rPr>
                <w:rFonts w:ascii="Tahoma" w:hAnsi="Tahoma" w:cs="Tahoma"/>
              </w:rPr>
              <w:t>Father</w:t>
            </w:r>
          </w:p>
        </w:tc>
        <w:tc>
          <w:tcPr>
            <w:tcW w:w="3823" w:type="dxa"/>
          </w:tcPr>
          <w:p w:rsidR="00D56888" w:rsidRPr="007D5BB7" w:rsidRDefault="00D56888" w:rsidP="00515ABD">
            <w:pPr>
              <w:spacing w:line="276" w:lineRule="auto"/>
              <w:ind w:right="113"/>
              <w:rPr>
                <w:rFonts w:ascii="Tahoma" w:hAnsi="Tahoma" w:cs="Tahoma"/>
              </w:rPr>
            </w:pPr>
            <w:r w:rsidRPr="007D5BB7">
              <w:rPr>
                <w:rFonts w:ascii="Tahoma" w:hAnsi="Tahoma" w:cs="Tahoma"/>
              </w:rPr>
              <w:t>Mother</w:t>
            </w:r>
          </w:p>
        </w:tc>
      </w:tr>
      <w:tr w:rsidR="00D56888" w:rsidTr="00515ABD">
        <w:trPr>
          <w:trHeight w:val="366"/>
        </w:trPr>
        <w:tc>
          <w:tcPr>
            <w:tcW w:w="3137" w:type="dxa"/>
          </w:tcPr>
          <w:p w:rsidR="00D56888" w:rsidRPr="007D5BB7" w:rsidRDefault="00D56888" w:rsidP="00515ABD">
            <w:pPr>
              <w:spacing w:line="276" w:lineRule="auto"/>
              <w:ind w:right="113"/>
              <w:rPr>
                <w:rFonts w:ascii="Tahoma" w:hAnsi="Tahoma" w:cs="Tahoma"/>
                <w:sz w:val="8"/>
                <w:szCs w:val="8"/>
              </w:rPr>
            </w:pPr>
          </w:p>
          <w:p w:rsidR="00D56888" w:rsidRPr="007D5BB7" w:rsidRDefault="00D56888" w:rsidP="00515ABD">
            <w:pPr>
              <w:spacing w:line="276" w:lineRule="auto"/>
              <w:ind w:right="113"/>
              <w:rPr>
                <w:rFonts w:ascii="Tahoma" w:hAnsi="Tahoma" w:cs="Tahoma"/>
              </w:rPr>
            </w:pPr>
            <w:r w:rsidRPr="007D5BB7">
              <w:rPr>
                <w:rFonts w:ascii="Tahoma" w:hAnsi="Tahoma" w:cs="Tahoma"/>
              </w:rPr>
              <w:t>Name of Parents/Guardians</w:t>
            </w:r>
          </w:p>
        </w:tc>
        <w:tc>
          <w:tcPr>
            <w:tcW w:w="3246" w:type="dxa"/>
          </w:tcPr>
          <w:p w:rsidR="00D56888" w:rsidRDefault="00D56888" w:rsidP="00515ABD">
            <w:pPr>
              <w:spacing w:line="276" w:lineRule="auto"/>
              <w:ind w:right="113"/>
              <w:rPr>
                <w:rFonts w:ascii="Tahoma" w:hAnsi="Tahoma" w:cs="Tahoma"/>
              </w:rPr>
            </w:pPr>
          </w:p>
        </w:tc>
        <w:tc>
          <w:tcPr>
            <w:tcW w:w="3823" w:type="dxa"/>
          </w:tcPr>
          <w:p w:rsidR="00D56888" w:rsidRDefault="00D56888" w:rsidP="00515ABD">
            <w:pPr>
              <w:spacing w:line="276" w:lineRule="auto"/>
              <w:ind w:right="113"/>
              <w:rPr>
                <w:rFonts w:ascii="Tahoma" w:hAnsi="Tahoma" w:cs="Tahoma"/>
              </w:rPr>
            </w:pPr>
          </w:p>
          <w:p w:rsidR="00D56888" w:rsidRDefault="00D56888" w:rsidP="00515ABD">
            <w:pPr>
              <w:spacing w:line="276" w:lineRule="auto"/>
              <w:ind w:right="113"/>
              <w:rPr>
                <w:rFonts w:ascii="Tahoma" w:hAnsi="Tahoma" w:cs="Tahoma"/>
              </w:rPr>
            </w:pPr>
          </w:p>
        </w:tc>
      </w:tr>
      <w:tr w:rsidR="00D56888" w:rsidTr="00515ABD">
        <w:trPr>
          <w:trHeight w:val="366"/>
        </w:trPr>
        <w:tc>
          <w:tcPr>
            <w:tcW w:w="3137" w:type="dxa"/>
          </w:tcPr>
          <w:p w:rsidR="00D56888" w:rsidRPr="007D5BB7" w:rsidRDefault="00D56888" w:rsidP="00515ABD">
            <w:pPr>
              <w:spacing w:line="276" w:lineRule="auto"/>
              <w:ind w:right="113"/>
              <w:rPr>
                <w:rFonts w:ascii="Tahoma" w:hAnsi="Tahoma" w:cs="Tahoma"/>
                <w:sz w:val="8"/>
                <w:szCs w:val="8"/>
              </w:rPr>
            </w:pPr>
          </w:p>
          <w:p w:rsidR="00D56888" w:rsidRPr="007D5BB7" w:rsidRDefault="00D56888" w:rsidP="00515ABD">
            <w:pPr>
              <w:spacing w:line="276" w:lineRule="auto"/>
              <w:ind w:right="113"/>
              <w:rPr>
                <w:rFonts w:ascii="Tahoma" w:hAnsi="Tahoma" w:cs="Tahoma"/>
              </w:rPr>
            </w:pPr>
            <w:r w:rsidRPr="007D5BB7">
              <w:rPr>
                <w:rFonts w:ascii="Tahoma" w:hAnsi="Tahoma" w:cs="Tahoma"/>
              </w:rPr>
              <w:t>Contact Home Number</w:t>
            </w:r>
          </w:p>
        </w:tc>
        <w:tc>
          <w:tcPr>
            <w:tcW w:w="3246" w:type="dxa"/>
          </w:tcPr>
          <w:p w:rsidR="00D56888" w:rsidRDefault="00D56888" w:rsidP="00515ABD">
            <w:pPr>
              <w:spacing w:line="276" w:lineRule="auto"/>
              <w:ind w:right="113"/>
              <w:rPr>
                <w:rFonts w:ascii="Tahoma" w:hAnsi="Tahoma" w:cs="Tahoma"/>
              </w:rPr>
            </w:pPr>
          </w:p>
        </w:tc>
        <w:tc>
          <w:tcPr>
            <w:tcW w:w="3823" w:type="dxa"/>
          </w:tcPr>
          <w:p w:rsidR="00D56888" w:rsidRDefault="00D56888" w:rsidP="00515ABD">
            <w:pPr>
              <w:spacing w:line="276" w:lineRule="auto"/>
              <w:ind w:right="113"/>
              <w:rPr>
                <w:rFonts w:ascii="Tahoma" w:hAnsi="Tahoma" w:cs="Tahoma"/>
              </w:rPr>
            </w:pPr>
          </w:p>
          <w:p w:rsidR="00D56888" w:rsidRDefault="00D56888" w:rsidP="00515ABD">
            <w:pPr>
              <w:spacing w:line="276" w:lineRule="auto"/>
              <w:ind w:right="113"/>
              <w:rPr>
                <w:rFonts w:ascii="Tahoma" w:hAnsi="Tahoma" w:cs="Tahoma"/>
              </w:rPr>
            </w:pPr>
          </w:p>
        </w:tc>
      </w:tr>
      <w:tr w:rsidR="00D56888" w:rsidTr="00515ABD">
        <w:trPr>
          <w:trHeight w:val="366"/>
        </w:trPr>
        <w:tc>
          <w:tcPr>
            <w:tcW w:w="3137" w:type="dxa"/>
          </w:tcPr>
          <w:p w:rsidR="00D56888" w:rsidRPr="007D5BB7" w:rsidRDefault="00D56888" w:rsidP="00515ABD">
            <w:pPr>
              <w:spacing w:line="276" w:lineRule="auto"/>
              <w:ind w:right="113"/>
              <w:rPr>
                <w:rFonts w:ascii="Tahoma" w:hAnsi="Tahoma" w:cs="Tahoma"/>
                <w:sz w:val="8"/>
                <w:szCs w:val="8"/>
              </w:rPr>
            </w:pPr>
          </w:p>
          <w:p w:rsidR="00D56888" w:rsidRPr="007D5BB7" w:rsidRDefault="00D56888" w:rsidP="00515ABD">
            <w:pPr>
              <w:spacing w:line="276" w:lineRule="auto"/>
              <w:ind w:right="113"/>
              <w:rPr>
                <w:rFonts w:ascii="Tahoma" w:hAnsi="Tahoma" w:cs="Tahoma"/>
              </w:rPr>
            </w:pPr>
            <w:r w:rsidRPr="007D5BB7">
              <w:rPr>
                <w:rFonts w:ascii="Tahoma" w:hAnsi="Tahoma" w:cs="Tahoma"/>
              </w:rPr>
              <w:t>Mobile</w:t>
            </w:r>
          </w:p>
        </w:tc>
        <w:tc>
          <w:tcPr>
            <w:tcW w:w="3246" w:type="dxa"/>
          </w:tcPr>
          <w:p w:rsidR="00D56888" w:rsidRDefault="00D56888" w:rsidP="00515ABD">
            <w:pPr>
              <w:spacing w:line="276" w:lineRule="auto"/>
              <w:ind w:right="113"/>
              <w:rPr>
                <w:rFonts w:ascii="Tahoma" w:hAnsi="Tahoma" w:cs="Tahoma"/>
              </w:rPr>
            </w:pPr>
          </w:p>
        </w:tc>
        <w:tc>
          <w:tcPr>
            <w:tcW w:w="3823" w:type="dxa"/>
          </w:tcPr>
          <w:p w:rsidR="00D56888" w:rsidRDefault="00D56888" w:rsidP="00515ABD">
            <w:pPr>
              <w:spacing w:line="276" w:lineRule="auto"/>
              <w:ind w:right="113"/>
              <w:rPr>
                <w:rFonts w:ascii="Tahoma" w:hAnsi="Tahoma" w:cs="Tahoma"/>
              </w:rPr>
            </w:pPr>
          </w:p>
          <w:p w:rsidR="00D56888" w:rsidRDefault="00D56888" w:rsidP="00515ABD">
            <w:pPr>
              <w:spacing w:line="276" w:lineRule="auto"/>
              <w:ind w:right="113"/>
              <w:rPr>
                <w:rFonts w:ascii="Tahoma" w:hAnsi="Tahoma" w:cs="Tahoma"/>
              </w:rPr>
            </w:pPr>
          </w:p>
        </w:tc>
      </w:tr>
      <w:tr w:rsidR="00D56888" w:rsidTr="00515ABD">
        <w:trPr>
          <w:trHeight w:val="384"/>
        </w:trPr>
        <w:tc>
          <w:tcPr>
            <w:tcW w:w="3137" w:type="dxa"/>
          </w:tcPr>
          <w:p w:rsidR="00D56888" w:rsidRPr="007D5BB7" w:rsidRDefault="00D56888" w:rsidP="00515ABD">
            <w:pPr>
              <w:spacing w:line="276" w:lineRule="auto"/>
              <w:ind w:right="113"/>
              <w:rPr>
                <w:rFonts w:ascii="Tahoma" w:hAnsi="Tahoma" w:cs="Tahoma"/>
                <w:sz w:val="8"/>
                <w:szCs w:val="8"/>
              </w:rPr>
            </w:pPr>
          </w:p>
          <w:p w:rsidR="00D56888" w:rsidRPr="007D5BB7" w:rsidRDefault="00D56888" w:rsidP="00515ABD">
            <w:pPr>
              <w:spacing w:line="276" w:lineRule="auto"/>
              <w:ind w:right="113"/>
              <w:rPr>
                <w:rFonts w:ascii="Tahoma" w:hAnsi="Tahoma" w:cs="Tahoma"/>
              </w:rPr>
            </w:pPr>
            <w:r w:rsidRPr="007D5BB7">
              <w:rPr>
                <w:rFonts w:ascii="Tahoma" w:hAnsi="Tahoma" w:cs="Tahoma"/>
              </w:rPr>
              <w:t>Email</w:t>
            </w:r>
          </w:p>
        </w:tc>
        <w:tc>
          <w:tcPr>
            <w:tcW w:w="3246" w:type="dxa"/>
          </w:tcPr>
          <w:p w:rsidR="00D56888" w:rsidRDefault="00D56888" w:rsidP="00515ABD">
            <w:pPr>
              <w:spacing w:line="276" w:lineRule="auto"/>
              <w:ind w:right="113"/>
              <w:rPr>
                <w:rFonts w:ascii="Tahoma" w:hAnsi="Tahoma" w:cs="Tahoma"/>
              </w:rPr>
            </w:pPr>
          </w:p>
        </w:tc>
        <w:tc>
          <w:tcPr>
            <w:tcW w:w="3823" w:type="dxa"/>
          </w:tcPr>
          <w:p w:rsidR="00D56888" w:rsidRDefault="00D56888" w:rsidP="00515ABD">
            <w:pPr>
              <w:spacing w:line="276" w:lineRule="auto"/>
              <w:ind w:right="113"/>
              <w:rPr>
                <w:rFonts w:ascii="Tahoma" w:hAnsi="Tahoma" w:cs="Tahoma"/>
              </w:rPr>
            </w:pPr>
          </w:p>
          <w:p w:rsidR="00D56888" w:rsidRDefault="00D56888" w:rsidP="00515ABD">
            <w:pPr>
              <w:spacing w:line="276" w:lineRule="auto"/>
              <w:ind w:right="113"/>
              <w:rPr>
                <w:rFonts w:ascii="Tahoma" w:hAnsi="Tahoma" w:cs="Tahoma"/>
              </w:rPr>
            </w:pPr>
          </w:p>
        </w:tc>
      </w:tr>
    </w:tbl>
    <w:p w:rsidR="00D56888" w:rsidRDefault="00D56888" w:rsidP="00D56888">
      <w:pPr>
        <w:spacing w:line="276" w:lineRule="auto"/>
        <w:ind w:right="113"/>
        <w:rPr>
          <w:rFonts w:ascii="Tahoma" w:hAnsi="Tahoma" w:cs="Tahoma"/>
        </w:rPr>
      </w:pPr>
    </w:p>
    <w:p w:rsidR="00D56888" w:rsidRDefault="00D56888" w:rsidP="00D56888">
      <w:pPr>
        <w:spacing w:line="276" w:lineRule="auto"/>
        <w:ind w:right="113"/>
        <w:rPr>
          <w:rFonts w:ascii="Tahoma" w:hAnsi="Tahoma" w:cs="Tahoma"/>
        </w:rPr>
      </w:pPr>
    </w:p>
    <w:p w:rsidR="00D56888" w:rsidRPr="007D5BB7" w:rsidRDefault="00D56888" w:rsidP="00D56888">
      <w:pPr>
        <w:spacing w:line="276" w:lineRule="auto"/>
        <w:ind w:right="113"/>
        <w:rPr>
          <w:rFonts w:ascii="Tahoma" w:hAnsi="Tahoma" w:cs="Tahoma"/>
          <w:sz w:val="22"/>
        </w:rPr>
      </w:pPr>
      <w:r w:rsidRPr="007D5BB7">
        <w:rPr>
          <w:rFonts w:ascii="Tahoma" w:hAnsi="Tahoma" w:cs="Tahoma"/>
          <w:sz w:val="22"/>
        </w:rPr>
        <w:t>People authorized to collect your child:  _____________________________________________</w:t>
      </w:r>
      <w:r>
        <w:rPr>
          <w:rFonts w:ascii="Tahoma" w:hAnsi="Tahoma" w:cs="Tahoma"/>
          <w:sz w:val="22"/>
        </w:rPr>
        <w:t>_______</w:t>
      </w:r>
    </w:p>
    <w:p w:rsidR="00D56888" w:rsidRPr="007D5BB7" w:rsidRDefault="00D56888" w:rsidP="00D56888">
      <w:pPr>
        <w:spacing w:line="276" w:lineRule="auto"/>
        <w:ind w:right="113"/>
        <w:jc w:val="both"/>
        <w:rPr>
          <w:rFonts w:ascii="Tahoma" w:hAnsi="Tahoma" w:cs="Tahoma"/>
          <w:sz w:val="22"/>
        </w:rPr>
      </w:pPr>
    </w:p>
    <w:p w:rsidR="00D56888" w:rsidRPr="007D5BB7" w:rsidRDefault="00D56888" w:rsidP="00D56888">
      <w:pPr>
        <w:spacing w:line="276" w:lineRule="auto"/>
        <w:ind w:right="113"/>
        <w:jc w:val="both"/>
        <w:rPr>
          <w:rFonts w:ascii="Tahoma" w:hAnsi="Tahoma" w:cs="Tahoma"/>
          <w:sz w:val="22"/>
        </w:rPr>
      </w:pPr>
      <w:r w:rsidRPr="007D5BB7">
        <w:rPr>
          <w:rFonts w:ascii="Tahoma" w:hAnsi="Tahoma" w:cs="Tahoma"/>
          <w:sz w:val="22"/>
        </w:rPr>
        <w:t xml:space="preserve">Permission for photographs:    </w:t>
      </w:r>
      <w:r>
        <w:rPr>
          <w:rFonts w:ascii="Tahoma" w:hAnsi="Tahoma" w:cs="Tahoma"/>
          <w:sz w:val="22"/>
        </w:rPr>
        <w:t xml:space="preserve">             </w:t>
      </w:r>
      <w:r w:rsidRPr="007D5BB7">
        <w:rPr>
          <w:rFonts w:ascii="Tahoma" w:hAnsi="Tahoma" w:cs="Tahoma"/>
          <w:sz w:val="22"/>
        </w:rPr>
        <w:t>YES/NO</w:t>
      </w:r>
    </w:p>
    <w:p w:rsidR="00D56888" w:rsidRPr="007D5BB7" w:rsidRDefault="00D56888" w:rsidP="00D56888">
      <w:pPr>
        <w:spacing w:line="276" w:lineRule="auto"/>
        <w:ind w:right="113"/>
        <w:jc w:val="both"/>
        <w:rPr>
          <w:rFonts w:ascii="Tahoma" w:hAnsi="Tahoma" w:cs="Tahoma"/>
          <w:sz w:val="22"/>
        </w:rPr>
      </w:pPr>
      <w:r w:rsidRPr="007D5BB7">
        <w:rPr>
          <w:rFonts w:ascii="Tahoma" w:hAnsi="Tahoma" w:cs="Tahoma"/>
          <w:sz w:val="22"/>
        </w:rPr>
        <w:t>Permission for Pastoral Care:   (Pastoral Care policies are available upon request)</w:t>
      </w:r>
    </w:p>
    <w:p w:rsidR="00D56888" w:rsidRDefault="00D56888" w:rsidP="00D56888">
      <w:pPr>
        <w:spacing w:line="276" w:lineRule="auto"/>
        <w:ind w:right="113"/>
        <w:jc w:val="both"/>
        <w:rPr>
          <w:rFonts w:ascii="Tahoma" w:hAnsi="Tahoma" w:cs="Tahoma"/>
        </w:rPr>
      </w:pPr>
    </w:p>
    <w:tbl>
      <w:tblPr>
        <w:tblStyle w:val="TableGrid"/>
        <w:tblW w:w="0" w:type="auto"/>
        <w:tblInd w:w="108" w:type="dxa"/>
        <w:tblLook w:val="04A0"/>
      </w:tblPr>
      <w:tblGrid>
        <w:gridCol w:w="2552"/>
        <w:gridCol w:w="2410"/>
        <w:gridCol w:w="2409"/>
        <w:gridCol w:w="2835"/>
      </w:tblGrid>
      <w:tr w:rsidR="00D56888" w:rsidTr="00515ABD">
        <w:trPr>
          <w:trHeight w:val="363"/>
        </w:trPr>
        <w:tc>
          <w:tcPr>
            <w:tcW w:w="2552" w:type="dxa"/>
          </w:tcPr>
          <w:p w:rsidR="00D56888" w:rsidRDefault="00D56888" w:rsidP="00515ABD">
            <w:pPr>
              <w:spacing w:line="276" w:lineRule="auto"/>
              <w:ind w:right="113"/>
              <w:rPr>
                <w:rFonts w:ascii="Tahoma" w:hAnsi="Tahoma" w:cs="Tahoma"/>
              </w:rPr>
            </w:pPr>
            <w:r>
              <w:rPr>
                <w:rFonts w:ascii="Tahoma" w:hAnsi="Tahoma" w:cs="Tahoma"/>
              </w:rPr>
              <w:t>Phone Calls</w:t>
            </w:r>
          </w:p>
        </w:tc>
        <w:tc>
          <w:tcPr>
            <w:tcW w:w="2410" w:type="dxa"/>
          </w:tcPr>
          <w:p w:rsidR="00D56888" w:rsidRDefault="00D56888" w:rsidP="00515ABD">
            <w:pPr>
              <w:spacing w:line="276" w:lineRule="auto"/>
              <w:ind w:right="113"/>
              <w:rPr>
                <w:rFonts w:ascii="Tahoma" w:hAnsi="Tahoma" w:cs="Tahoma"/>
              </w:rPr>
            </w:pPr>
            <w:r>
              <w:rPr>
                <w:rFonts w:ascii="Tahoma" w:hAnsi="Tahoma" w:cs="Tahoma"/>
              </w:rPr>
              <w:t>Mail</w:t>
            </w:r>
          </w:p>
        </w:tc>
        <w:tc>
          <w:tcPr>
            <w:tcW w:w="2409" w:type="dxa"/>
          </w:tcPr>
          <w:p w:rsidR="00D56888" w:rsidRDefault="00D56888" w:rsidP="00515ABD">
            <w:pPr>
              <w:spacing w:line="276" w:lineRule="auto"/>
              <w:ind w:right="113"/>
              <w:rPr>
                <w:rFonts w:ascii="Tahoma" w:hAnsi="Tahoma" w:cs="Tahoma"/>
              </w:rPr>
            </w:pPr>
            <w:r>
              <w:rPr>
                <w:rFonts w:ascii="Tahoma" w:hAnsi="Tahoma" w:cs="Tahoma"/>
              </w:rPr>
              <w:t>Emails</w:t>
            </w:r>
          </w:p>
        </w:tc>
        <w:tc>
          <w:tcPr>
            <w:tcW w:w="2835" w:type="dxa"/>
          </w:tcPr>
          <w:p w:rsidR="00D56888" w:rsidRDefault="00D56888" w:rsidP="00515ABD">
            <w:pPr>
              <w:spacing w:line="276" w:lineRule="auto"/>
              <w:ind w:right="113"/>
              <w:rPr>
                <w:rFonts w:ascii="Tahoma" w:hAnsi="Tahoma" w:cs="Tahoma"/>
              </w:rPr>
            </w:pPr>
            <w:r>
              <w:rPr>
                <w:rFonts w:ascii="Tahoma" w:hAnsi="Tahoma" w:cs="Tahoma"/>
              </w:rPr>
              <w:t>Visitation</w:t>
            </w:r>
          </w:p>
        </w:tc>
      </w:tr>
      <w:tr w:rsidR="00D56888" w:rsidTr="00515ABD">
        <w:tc>
          <w:tcPr>
            <w:tcW w:w="2552" w:type="dxa"/>
          </w:tcPr>
          <w:p w:rsidR="00D56888" w:rsidRDefault="00D56888" w:rsidP="00515ABD">
            <w:pPr>
              <w:spacing w:line="276" w:lineRule="auto"/>
              <w:ind w:right="113"/>
              <w:rPr>
                <w:rFonts w:ascii="Tahoma" w:hAnsi="Tahoma" w:cs="Tahoma"/>
              </w:rPr>
            </w:pPr>
            <w:r>
              <w:rPr>
                <w:rFonts w:ascii="Tahoma" w:hAnsi="Tahoma" w:cs="Tahoma"/>
              </w:rPr>
              <w:t>Yes/No</w:t>
            </w:r>
          </w:p>
        </w:tc>
        <w:tc>
          <w:tcPr>
            <w:tcW w:w="2410" w:type="dxa"/>
          </w:tcPr>
          <w:p w:rsidR="00D56888" w:rsidRDefault="00D56888" w:rsidP="00515ABD">
            <w:pPr>
              <w:spacing w:line="276" w:lineRule="auto"/>
              <w:ind w:right="113"/>
              <w:rPr>
                <w:rFonts w:ascii="Tahoma" w:hAnsi="Tahoma" w:cs="Tahoma"/>
              </w:rPr>
            </w:pPr>
            <w:r>
              <w:rPr>
                <w:rFonts w:ascii="Tahoma" w:hAnsi="Tahoma" w:cs="Tahoma"/>
              </w:rPr>
              <w:t>Yes/No</w:t>
            </w:r>
          </w:p>
        </w:tc>
        <w:tc>
          <w:tcPr>
            <w:tcW w:w="2409" w:type="dxa"/>
          </w:tcPr>
          <w:p w:rsidR="00D56888" w:rsidRDefault="00D56888" w:rsidP="00515ABD">
            <w:pPr>
              <w:spacing w:line="276" w:lineRule="auto"/>
              <w:ind w:right="113"/>
              <w:rPr>
                <w:rFonts w:ascii="Tahoma" w:hAnsi="Tahoma" w:cs="Tahoma"/>
              </w:rPr>
            </w:pPr>
            <w:r>
              <w:rPr>
                <w:rFonts w:ascii="Tahoma" w:hAnsi="Tahoma" w:cs="Tahoma"/>
              </w:rPr>
              <w:t>Yes/No</w:t>
            </w:r>
          </w:p>
        </w:tc>
        <w:tc>
          <w:tcPr>
            <w:tcW w:w="2835" w:type="dxa"/>
          </w:tcPr>
          <w:p w:rsidR="00D56888" w:rsidRDefault="00D56888" w:rsidP="00515ABD">
            <w:pPr>
              <w:spacing w:line="276" w:lineRule="auto"/>
              <w:ind w:right="113"/>
              <w:rPr>
                <w:rFonts w:ascii="Tahoma" w:hAnsi="Tahoma" w:cs="Tahoma"/>
              </w:rPr>
            </w:pPr>
            <w:r>
              <w:rPr>
                <w:rFonts w:ascii="Tahoma" w:hAnsi="Tahoma" w:cs="Tahoma"/>
              </w:rPr>
              <w:t>Yes/No</w:t>
            </w:r>
          </w:p>
        </w:tc>
      </w:tr>
    </w:tbl>
    <w:p w:rsidR="00D56888" w:rsidRDefault="00D56888" w:rsidP="00D56888">
      <w:pPr>
        <w:spacing w:line="276" w:lineRule="auto"/>
        <w:ind w:right="113"/>
        <w:jc w:val="both"/>
        <w:rPr>
          <w:rFonts w:ascii="Tahoma" w:hAnsi="Tahoma" w:cs="Tahoma"/>
        </w:rPr>
      </w:pPr>
    </w:p>
    <w:p w:rsidR="00D56888" w:rsidRPr="002A53C2" w:rsidRDefault="00D56888" w:rsidP="00D56888">
      <w:pPr>
        <w:spacing w:line="276" w:lineRule="auto"/>
        <w:ind w:right="113"/>
        <w:rPr>
          <w:rFonts w:ascii="Tahoma" w:hAnsi="Tahoma" w:cs="Tahoma"/>
          <w:b/>
          <w:sz w:val="22"/>
        </w:rPr>
      </w:pPr>
      <w:r w:rsidRPr="002A53C2">
        <w:rPr>
          <w:rFonts w:ascii="Tahoma" w:hAnsi="Tahoma" w:cs="Tahoma"/>
          <w:b/>
          <w:sz w:val="22"/>
        </w:rPr>
        <w:t>Additional Information:</w:t>
      </w:r>
    </w:p>
    <w:p w:rsidR="00D56888" w:rsidRPr="007D5BB7" w:rsidRDefault="00D56888" w:rsidP="00D56888">
      <w:pPr>
        <w:spacing w:line="276" w:lineRule="auto"/>
        <w:ind w:right="113"/>
        <w:rPr>
          <w:rFonts w:ascii="Tahoma" w:hAnsi="Tahoma" w:cs="Tahoma"/>
          <w:sz w:val="22"/>
        </w:rPr>
      </w:pPr>
    </w:p>
    <w:p w:rsidR="00D56888" w:rsidRPr="007D5BB7" w:rsidRDefault="00D56888" w:rsidP="00D56888">
      <w:pPr>
        <w:spacing w:line="276" w:lineRule="auto"/>
        <w:ind w:right="113"/>
        <w:rPr>
          <w:rFonts w:ascii="Tahoma" w:hAnsi="Tahoma" w:cs="Tahoma"/>
          <w:sz w:val="22"/>
        </w:rPr>
      </w:pPr>
      <w:r w:rsidRPr="007D5BB7">
        <w:rPr>
          <w:rFonts w:ascii="Tahoma" w:hAnsi="Tahoma" w:cs="Tahoma"/>
          <w:sz w:val="22"/>
        </w:rPr>
        <w:t>Other information that may be relevant to the Children’s Ministry leadership team (e.g. allergies, medical conditions, custody issues, behavioural issues,</w:t>
      </w:r>
      <w:r>
        <w:rPr>
          <w:rFonts w:ascii="Tahoma" w:hAnsi="Tahoma" w:cs="Tahoma"/>
          <w:sz w:val="22"/>
        </w:rPr>
        <w:t xml:space="preserve"> </w:t>
      </w:r>
      <w:r w:rsidRPr="007D5BB7">
        <w:rPr>
          <w:rFonts w:ascii="Tahoma" w:hAnsi="Tahoma" w:cs="Tahoma"/>
          <w:sz w:val="22"/>
        </w:rPr>
        <w:t>communication needs):</w:t>
      </w:r>
    </w:p>
    <w:p w:rsidR="00D56888" w:rsidRDefault="00D56888" w:rsidP="00D56888">
      <w:pPr>
        <w:spacing w:line="276" w:lineRule="auto"/>
        <w:ind w:right="113"/>
        <w:rPr>
          <w:rFonts w:ascii="Tahoma" w:hAnsi="Tahoma" w:cs="Tahoma"/>
        </w:rPr>
      </w:pPr>
    </w:p>
    <w:p w:rsidR="00D56888" w:rsidRDefault="00D56888" w:rsidP="00D56888">
      <w:pPr>
        <w:spacing w:line="276" w:lineRule="auto"/>
        <w:ind w:right="113"/>
        <w:rPr>
          <w:rFonts w:ascii="Tahoma" w:hAnsi="Tahoma" w:cs="Tahoma"/>
        </w:rPr>
      </w:pPr>
      <w:r>
        <w:rPr>
          <w:rFonts w:ascii="Tahoma" w:hAnsi="Tahoma" w:cs="Tahoma"/>
        </w:rPr>
        <w:t>_____________________________________________________________________________</w:t>
      </w:r>
    </w:p>
    <w:p w:rsidR="00D56888" w:rsidRDefault="00D56888" w:rsidP="00D56888">
      <w:pPr>
        <w:spacing w:line="276" w:lineRule="auto"/>
        <w:ind w:right="113"/>
        <w:rPr>
          <w:rFonts w:ascii="Tahoma" w:hAnsi="Tahoma" w:cs="Tahoma"/>
        </w:rPr>
      </w:pPr>
    </w:p>
    <w:p w:rsidR="00D56888" w:rsidRDefault="00D56888" w:rsidP="00D56888">
      <w:pPr>
        <w:spacing w:line="276" w:lineRule="auto"/>
        <w:ind w:right="113"/>
        <w:rPr>
          <w:rFonts w:ascii="Tahoma" w:hAnsi="Tahoma" w:cs="Tahoma"/>
        </w:rPr>
      </w:pPr>
      <w:r>
        <w:rPr>
          <w:rFonts w:ascii="Tahoma" w:hAnsi="Tahoma" w:cs="Tahoma"/>
        </w:rPr>
        <w:t>_____________________________________________________________________________</w:t>
      </w:r>
    </w:p>
    <w:p w:rsidR="00D56888" w:rsidRDefault="00D56888" w:rsidP="00D56888">
      <w:pPr>
        <w:spacing w:line="276" w:lineRule="auto"/>
        <w:ind w:right="113"/>
        <w:rPr>
          <w:rFonts w:ascii="Tahoma" w:hAnsi="Tahoma" w:cs="Tahoma"/>
        </w:rPr>
      </w:pPr>
    </w:p>
    <w:p w:rsidR="00D56888" w:rsidRPr="002A53C2" w:rsidRDefault="00D56888" w:rsidP="00D56888">
      <w:pPr>
        <w:spacing w:line="276" w:lineRule="auto"/>
        <w:ind w:right="113"/>
        <w:rPr>
          <w:rFonts w:ascii="Tahoma" w:hAnsi="Tahoma" w:cs="Tahoma"/>
          <w:sz w:val="22"/>
        </w:rPr>
      </w:pPr>
      <w:r w:rsidRPr="002A53C2">
        <w:rPr>
          <w:rFonts w:ascii="Tahoma" w:hAnsi="Tahoma" w:cs="Tahoma"/>
          <w:sz w:val="22"/>
        </w:rPr>
        <w:t>If medication is required during the programme a signed request is required with name of medication, dosage and time.</w:t>
      </w:r>
    </w:p>
    <w:p w:rsidR="00D56888" w:rsidRDefault="00D56888" w:rsidP="00D56888">
      <w:pPr>
        <w:spacing w:line="276" w:lineRule="auto"/>
        <w:ind w:right="113"/>
        <w:rPr>
          <w:rFonts w:ascii="Tahoma" w:hAnsi="Tahoma" w:cs="Tahoma"/>
        </w:rPr>
      </w:pPr>
    </w:p>
    <w:p w:rsidR="00D56888" w:rsidRDefault="00D56888" w:rsidP="00D56888">
      <w:pPr>
        <w:spacing w:line="276" w:lineRule="auto"/>
        <w:ind w:right="113"/>
        <w:rPr>
          <w:rFonts w:ascii="Tahoma" w:hAnsi="Tahoma" w:cs="Tahoma"/>
        </w:rPr>
      </w:pPr>
      <w:r>
        <w:rPr>
          <w:rFonts w:ascii="Tahoma" w:hAnsi="Tahoma" w:cs="Tahoma"/>
        </w:rPr>
        <w:t>_____________________________________________________________________________</w:t>
      </w:r>
    </w:p>
    <w:p w:rsidR="00D56888" w:rsidRDefault="00D56888" w:rsidP="00D56888">
      <w:pPr>
        <w:spacing w:line="276" w:lineRule="auto"/>
        <w:ind w:right="113"/>
        <w:rPr>
          <w:rFonts w:ascii="Tahoma" w:hAnsi="Tahoma" w:cs="Tahoma"/>
        </w:rPr>
      </w:pPr>
    </w:p>
    <w:p w:rsidR="00D56888" w:rsidRDefault="00D56888" w:rsidP="00D56888">
      <w:pPr>
        <w:spacing w:line="276" w:lineRule="auto"/>
        <w:ind w:right="113"/>
        <w:rPr>
          <w:rFonts w:ascii="Tahoma" w:hAnsi="Tahoma" w:cs="Tahoma"/>
        </w:rPr>
      </w:pPr>
      <w:r>
        <w:rPr>
          <w:rFonts w:ascii="Tahoma" w:hAnsi="Tahoma" w:cs="Tahoma"/>
        </w:rPr>
        <w:t>_____________________________________________________________________________</w:t>
      </w:r>
    </w:p>
    <w:p w:rsidR="00D56888" w:rsidRDefault="00D56888" w:rsidP="00D56888">
      <w:pPr>
        <w:spacing w:line="276" w:lineRule="auto"/>
        <w:ind w:right="113"/>
        <w:rPr>
          <w:rFonts w:ascii="Tahoma" w:hAnsi="Tahoma" w:cs="Tahoma"/>
          <w:sz w:val="40"/>
        </w:rPr>
      </w:pPr>
    </w:p>
    <w:p w:rsidR="00D56888" w:rsidRDefault="00D56888" w:rsidP="00D56888">
      <w:pPr>
        <w:spacing w:line="276" w:lineRule="auto"/>
        <w:ind w:right="113"/>
        <w:rPr>
          <w:rFonts w:ascii="Tahoma" w:hAnsi="Tahoma" w:cs="Tahoma"/>
        </w:rPr>
      </w:pPr>
    </w:p>
    <w:p w:rsidR="00D56888" w:rsidRPr="002A53C2" w:rsidRDefault="00D56888" w:rsidP="00D56888">
      <w:pPr>
        <w:spacing w:line="276" w:lineRule="auto"/>
        <w:ind w:right="113"/>
        <w:rPr>
          <w:rFonts w:ascii="Tahoma" w:hAnsi="Tahoma" w:cs="Tahoma"/>
          <w:sz w:val="22"/>
        </w:rPr>
      </w:pPr>
      <w:r w:rsidRPr="002A53C2">
        <w:rPr>
          <w:rFonts w:ascii="Tahoma" w:hAnsi="Tahoma" w:cs="Tahoma"/>
          <w:sz w:val="22"/>
        </w:rPr>
        <w:t>Name of Parent:  ______________________________________________________________</w:t>
      </w:r>
      <w:r>
        <w:rPr>
          <w:rFonts w:ascii="Tahoma" w:hAnsi="Tahoma" w:cs="Tahoma"/>
          <w:sz w:val="22"/>
        </w:rPr>
        <w:t>________</w:t>
      </w:r>
    </w:p>
    <w:p w:rsidR="00D56888" w:rsidRPr="002A53C2" w:rsidRDefault="00D56888" w:rsidP="00D56888">
      <w:pPr>
        <w:spacing w:line="276" w:lineRule="auto"/>
        <w:ind w:right="113"/>
        <w:rPr>
          <w:rFonts w:ascii="Tahoma" w:hAnsi="Tahoma" w:cs="Tahoma"/>
          <w:sz w:val="22"/>
        </w:rPr>
      </w:pPr>
    </w:p>
    <w:p w:rsidR="00D56888" w:rsidRDefault="00D56888" w:rsidP="00D56888">
      <w:pPr>
        <w:spacing w:line="276" w:lineRule="auto"/>
        <w:ind w:right="113"/>
        <w:rPr>
          <w:rFonts w:ascii="Tahoma" w:hAnsi="Tahoma" w:cs="Tahoma"/>
        </w:rPr>
      </w:pPr>
      <w:r w:rsidRPr="002A53C2">
        <w:rPr>
          <w:rFonts w:ascii="Tahoma" w:hAnsi="Tahoma" w:cs="Tahoma"/>
          <w:sz w:val="22"/>
        </w:rPr>
        <w:t>Signature of Parent: ________________________________</w:t>
      </w:r>
      <w:r>
        <w:rPr>
          <w:rFonts w:ascii="Tahoma" w:hAnsi="Tahoma" w:cs="Tahoma"/>
          <w:sz w:val="22"/>
        </w:rPr>
        <w:t xml:space="preserve"> </w:t>
      </w:r>
      <w:r w:rsidRPr="002A53C2">
        <w:rPr>
          <w:rFonts w:ascii="Tahoma" w:hAnsi="Tahoma" w:cs="Tahoma"/>
          <w:sz w:val="22"/>
        </w:rPr>
        <w:t xml:space="preserve">Dated:  </w:t>
      </w:r>
      <w:r>
        <w:rPr>
          <w:rFonts w:ascii="Tahoma" w:hAnsi="Tahoma" w:cs="Tahoma"/>
        </w:rPr>
        <w:t>__________________________</w:t>
      </w:r>
    </w:p>
    <w:p w:rsidR="00D56888" w:rsidRDefault="00D56888" w:rsidP="00D56888">
      <w:pPr>
        <w:spacing w:line="276" w:lineRule="auto"/>
        <w:ind w:right="113"/>
        <w:rPr>
          <w:rFonts w:ascii="Tahoma" w:hAnsi="Tahoma" w:cs="Tahoma"/>
        </w:rPr>
      </w:pPr>
    </w:p>
    <w:p w:rsidR="00D56888" w:rsidRDefault="00D56888" w:rsidP="00D56888">
      <w:pPr>
        <w:spacing w:line="276" w:lineRule="auto"/>
        <w:ind w:right="113"/>
        <w:rPr>
          <w:rFonts w:ascii="Tahoma" w:hAnsi="Tahoma" w:cs="Tahoma"/>
        </w:rPr>
      </w:pPr>
    </w:p>
    <w:p w:rsidR="00D56888" w:rsidRPr="002A53C2" w:rsidRDefault="00D56888" w:rsidP="00D56888">
      <w:pPr>
        <w:spacing w:line="276" w:lineRule="auto"/>
        <w:ind w:right="113"/>
        <w:rPr>
          <w:rFonts w:ascii="Tahoma" w:hAnsi="Tahoma" w:cs="Tahoma"/>
          <w:sz w:val="22"/>
        </w:rPr>
      </w:pPr>
      <w:r w:rsidRPr="002A53C2">
        <w:rPr>
          <w:rFonts w:ascii="Tahoma" w:hAnsi="Tahoma" w:cs="Tahoma"/>
          <w:sz w:val="22"/>
        </w:rPr>
        <w:t>This information will be kept for the purpose of providing the appropriate care for your child/ren, and to advise you of upcoming children’s events. All information will be stored securely and will not be released to a third party without your permission.</w:t>
      </w:r>
    </w:p>
    <w:p w:rsidR="00D56888" w:rsidRPr="002A53C2" w:rsidRDefault="00D56888" w:rsidP="00D56888">
      <w:pPr>
        <w:spacing w:line="276" w:lineRule="auto"/>
        <w:ind w:right="113"/>
        <w:rPr>
          <w:rFonts w:ascii="Tahoma" w:hAnsi="Tahoma" w:cs="Tahoma"/>
          <w:sz w:val="22"/>
        </w:rPr>
      </w:pPr>
      <w:r w:rsidRPr="002A53C2">
        <w:rPr>
          <w:rFonts w:ascii="Tahoma" w:hAnsi="Tahoma" w:cs="Tahoma"/>
          <w:sz w:val="22"/>
        </w:rPr>
        <w:t>Please notify us of any changes to this information.</w:t>
      </w:r>
    </w:p>
    <w:p w:rsidR="00D56888" w:rsidRPr="002A53C2" w:rsidRDefault="00D56888" w:rsidP="00D56888">
      <w:pPr>
        <w:spacing w:line="276" w:lineRule="auto"/>
        <w:ind w:right="113"/>
        <w:rPr>
          <w:rFonts w:ascii="Tahoma" w:hAnsi="Tahoma" w:cs="Tahoma"/>
          <w:sz w:val="22"/>
        </w:rPr>
      </w:pPr>
    </w:p>
    <w:p w:rsidR="00D56888" w:rsidRPr="002A53C2" w:rsidRDefault="00D56888" w:rsidP="00D56888">
      <w:pPr>
        <w:spacing w:line="276" w:lineRule="auto"/>
        <w:ind w:right="113"/>
        <w:rPr>
          <w:rFonts w:ascii="Tahoma" w:hAnsi="Tahoma" w:cs="Tahoma"/>
          <w:sz w:val="22"/>
        </w:rPr>
      </w:pPr>
      <w:r w:rsidRPr="002A53C2">
        <w:rPr>
          <w:rFonts w:ascii="Tahoma" w:hAnsi="Tahoma" w:cs="Tahoma"/>
          <w:sz w:val="22"/>
        </w:rPr>
        <w:t>Thank you very much.</w:t>
      </w:r>
    </w:p>
    <w:p w:rsidR="00D56888" w:rsidRPr="000A57C7" w:rsidRDefault="00D56888" w:rsidP="00D56888">
      <w:pPr>
        <w:spacing w:line="276" w:lineRule="auto"/>
        <w:ind w:right="113"/>
        <w:rPr>
          <w:rFonts w:ascii="Tahoma" w:hAnsi="Tahoma" w:cs="Tahoma"/>
        </w:rPr>
      </w:pPr>
    </w:p>
    <w:p w:rsidR="00D56888" w:rsidRDefault="00D56888" w:rsidP="00D56888">
      <w:pPr>
        <w:ind w:right="113"/>
      </w:pPr>
    </w:p>
    <w:p w:rsidR="00D56888" w:rsidRDefault="00D56888" w:rsidP="00D56888">
      <w:pPr>
        <w:ind w:right="113"/>
      </w:pPr>
    </w:p>
    <w:p w:rsidR="00D56888" w:rsidRDefault="00D56888" w:rsidP="00D56888">
      <w:pPr>
        <w:ind w:right="113"/>
      </w:pPr>
    </w:p>
    <w:p w:rsidR="00D56888" w:rsidRDefault="00D56888" w:rsidP="00D56888">
      <w:pPr>
        <w:ind w:right="113"/>
      </w:pPr>
    </w:p>
    <w:p w:rsidR="00D56888" w:rsidRDefault="00D56888" w:rsidP="00D56888">
      <w:pPr>
        <w:ind w:right="113"/>
      </w:pPr>
    </w:p>
    <w:p w:rsidR="00D56888" w:rsidRDefault="00D56888" w:rsidP="00D56888">
      <w:pPr>
        <w:ind w:right="113"/>
      </w:pPr>
    </w:p>
    <w:p w:rsidR="00D56888" w:rsidRDefault="00D56888" w:rsidP="00D56888">
      <w:pPr>
        <w:ind w:right="113"/>
      </w:pPr>
    </w:p>
    <w:p w:rsidR="00D56888" w:rsidRDefault="00D56888" w:rsidP="00D56888">
      <w:pPr>
        <w:ind w:right="113"/>
      </w:pPr>
    </w:p>
    <w:p w:rsidR="00D56888" w:rsidRDefault="00D56888" w:rsidP="00D56888">
      <w:pPr>
        <w:spacing w:line="276" w:lineRule="auto"/>
        <w:ind w:right="113"/>
        <w:rPr>
          <w:rFonts w:ascii="Tahoma" w:hAnsi="Tahoma" w:cs="Tahoma"/>
          <w:b/>
          <w:sz w:val="28"/>
          <w:szCs w:val="28"/>
        </w:rPr>
      </w:pPr>
    </w:p>
    <w:p w:rsidR="00D56888" w:rsidRDefault="00D56888" w:rsidP="00D56888">
      <w:pPr>
        <w:spacing w:line="276" w:lineRule="auto"/>
        <w:ind w:right="113"/>
        <w:rPr>
          <w:rFonts w:ascii="Tahoma" w:hAnsi="Tahoma" w:cs="Tahoma"/>
          <w:b/>
          <w:sz w:val="28"/>
          <w:szCs w:val="28"/>
        </w:rPr>
      </w:pPr>
    </w:p>
    <w:p w:rsidR="00D56888" w:rsidRPr="00060DB3" w:rsidRDefault="00D56888" w:rsidP="00D56888">
      <w:pPr>
        <w:pStyle w:val="Heading2"/>
        <w:jc w:val="left"/>
      </w:pPr>
      <w:r w:rsidRPr="00060DB3">
        <w:t>Incident or Accident Reporting Form</w:t>
      </w:r>
    </w:p>
    <w:p w:rsidR="00D56888" w:rsidRPr="00811542" w:rsidRDefault="00D56888" w:rsidP="00D56888">
      <w:pPr>
        <w:spacing w:line="276" w:lineRule="auto"/>
        <w:ind w:right="113"/>
        <w:rPr>
          <w:rFonts w:ascii="Tahoma" w:hAnsi="Tahoma" w:cs="Tahoma"/>
          <w:b/>
        </w:rPr>
      </w:pPr>
    </w:p>
    <w:p w:rsidR="00D56888" w:rsidRPr="002A53C2" w:rsidRDefault="00D56888" w:rsidP="00D56888">
      <w:pPr>
        <w:spacing w:line="276" w:lineRule="auto"/>
        <w:ind w:right="113"/>
        <w:rPr>
          <w:rFonts w:ascii="Tahoma" w:hAnsi="Tahoma" w:cs="Tahoma"/>
          <w:sz w:val="22"/>
        </w:rPr>
      </w:pPr>
      <w:r w:rsidRPr="002A53C2">
        <w:rPr>
          <w:rFonts w:ascii="Tahoma" w:hAnsi="Tahoma" w:cs="Tahoma"/>
          <w:sz w:val="22"/>
        </w:rPr>
        <w:t>An incident that requires reporting is any event that involves any of the following:</w:t>
      </w:r>
    </w:p>
    <w:p w:rsidR="00D56888" w:rsidRPr="002A53C2" w:rsidRDefault="00D56888" w:rsidP="00D56888">
      <w:pPr>
        <w:spacing w:line="276" w:lineRule="auto"/>
        <w:ind w:right="113"/>
        <w:rPr>
          <w:rFonts w:ascii="Tahoma" w:hAnsi="Tahoma" w:cs="Tahoma"/>
          <w:sz w:val="14"/>
          <w:szCs w:val="16"/>
        </w:rPr>
      </w:pPr>
    </w:p>
    <w:p w:rsidR="00D56888" w:rsidRPr="002A53C2" w:rsidRDefault="00D56888" w:rsidP="00D56888">
      <w:pPr>
        <w:pStyle w:val="ListParagraph"/>
        <w:numPr>
          <w:ilvl w:val="0"/>
          <w:numId w:val="139"/>
        </w:numPr>
        <w:spacing w:line="276" w:lineRule="auto"/>
        <w:ind w:right="113"/>
        <w:rPr>
          <w:rFonts w:ascii="Tahoma" w:hAnsi="Tahoma" w:cs="Tahoma"/>
          <w:sz w:val="22"/>
        </w:rPr>
      </w:pPr>
      <w:r w:rsidRPr="002A53C2">
        <w:rPr>
          <w:rFonts w:ascii="Tahoma" w:hAnsi="Tahoma" w:cs="Tahoma"/>
          <w:sz w:val="22"/>
        </w:rPr>
        <w:t>Accident – moderate or serious injuries</w:t>
      </w:r>
    </w:p>
    <w:p w:rsidR="00D56888" w:rsidRPr="002A53C2" w:rsidRDefault="00D56888" w:rsidP="00D56888">
      <w:pPr>
        <w:pStyle w:val="ListParagraph"/>
        <w:spacing w:line="276" w:lineRule="auto"/>
        <w:ind w:right="113"/>
        <w:rPr>
          <w:rFonts w:ascii="Tahoma" w:hAnsi="Tahoma" w:cs="Tahoma"/>
          <w:sz w:val="10"/>
          <w:szCs w:val="12"/>
        </w:rPr>
      </w:pPr>
    </w:p>
    <w:p w:rsidR="00D56888" w:rsidRPr="002A53C2" w:rsidRDefault="00D56888" w:rsidP="00D56888">
      <w:pPr>
        <w:pStyle w:val="ListParagraph"/>
        <w:numPr>
          <w:ilvl w:val="0"/>
          <w:numId w:val="139"/>
        </w:numPr>
        <w:spacing w:line="276" w:lineRule="auto"/>
        <w:ind w:right="113"/>
        <w:rPr>
          <w:rFonts w:ascii="Tahoma" w:hAnsi="Tahoma" w:cs="Tahoma"/>
          <w:sz w:val="22"/>
        </w:rPr>
      </w:pPr>
      <w:r w:rsidRPr="002A53C2">
        <w:rPr>
          <w:rFonts w:ascii="Tahoma" w:hAnsi="Tahoma" w:cs="Tahoma"/>
          <w:sz w:val="22"/>
        </w:rPr>
        <w:t>Moderate or significant damage to property or equipment</w:t>
      </w:r>
    </w:p>
    <w:p w:rsidR="00D56888" w:rsidRPr="002A53C2" w:rsidRDefault="00D56888" w:rsidP="00D56888">
      <w:pPr>
        <w:pStyle w:val="ListParagraph"/>
        <w:rPr>
          <w:rFonts w:ascii="Tahoma" w:hAnsi="Tahoma" w:cs="Tahoma"/>
          <w:sz w:val="10"/>
          <w:szCs w:val="16"/>
        </w:rPr>
      </w:pPr>
    </w:p>
    <w:p w:rsidR="00D56888" w:rsidRPr="002A53C2" w:rsidRDefault="00D56888" w:rsidP="00D56888">
      <w:pPr>
        <w:pStyle w:val="ListParagraph"/>
        <w:numPr>
          <w:ilvl w:val="0"/>
          <w:numId w:val="139"/>
        </w:numPr>
        <w:spacing w:line="276" w:lineRule="auto"/>
        <w:ind w:right="113"/>
        <w:rPr>
          <w:rFonts w:ascii="Tahoma" w:hAnsi="Tahoma" w:cs="Tahoma"/>
          <w:sz w:val="22"/>
        </w:rPr>
      </w:pPr>
      <w:r w:rsidRPr="002A53C2">
        <w:rPr>
          <w:rFonts w:ascii="Tahoma" w:hAnsi="Tahoma" w:cs="Tahoma"/>
          <w:sz w:val="22"/>
        </w:rPr>
        <w:t>‘Near misses’ which may have caused any of the above</w:t>
      </w:r>
    </w:p>
    <w:p w:rsidR="00D56888" w:rsidRPr="002A53C2" w:rsidRDefault="00D56888" w:rsidP="00D56888">
      <w:pPr>
        <w:pStyle w:val="ListParagraph"/>
        <w:rPr>
          <w:rFonts w:ascii="Tahoma" w:hAnsi="Tahoma" w:cs="Tahoma"/>
          <w:sz w:val="10"/>
          <w:szCs w:val="16"/>
        </w:rPr>
      </w:pPr>
    </w:p>
    <w:p w:rsidR="00D56888" w:rsidRPr="002A53C2" w:rsidRDefault="00D56888" w:rsidP="00D56888">
      <w:pPr>
        <w:pStyle w:val="ListParagraph"/>
        <w:numPr>
          <w:ilvl w:val="0"/>
          <w:numId w:val="139"/>
        </w:numPr>
        <w:spacing w:line="276" w:lineRule="auto"/>
        <w:ind w:right="113"/>
        <w:rPr>
          <w:rFonts w:ascii="Tahoma" w:hAnsi="Tahoma" w:cs="Tahoma"/>
          <w:sz w:val="22"/>
        </w:rPr>
      </w:pPr>
      <w:r w:rsidRPr="002A53C2">
        <w:rPr>
          <w:rFonts w:ascii="Tahoma" w:hAnsi="Tahoma" w:cs="Tahoma"/>
          <w:sz w:val="22"/>
        </w:rPr>
        <w:t>Serious or ongoing breach by leaders of Standard of Conduct</w:t>
      </w:r>
    </w:p>
    <w:p w:rsidR="00D56888" w:rsidRPr="002A53C2" w:rsidRDefault="00D56888" w:rsidP="00D56888">
      <w:pPr>
        <w:pStyle w:val="ListParagraph"/>
        <w:rPr>
          <w:rFonts w:ascii="Tahoma" w:hAnsi="Tahoma" w:cs="Tahoma"/>
          <w:sz w:val="10"/>
          <w:szCs w:val="16"/>
        </w:rPr>
      </w:pPr>
    </w:p>
    <w:p w:rsidR="00D56888" w:rsidRPr="002A53C2" w:rsidRDefault="00D56888" w:rsidP="00D56888">
      <w:pPr>
        <w:pStyle w:val="ListParagraph"/>
        <w:numPr>
          <w:ilvl w:val="0"/>
          <w:numId w:val="139"/>
        </w:numPr>
        <w:spacing w:line="276" w:lineRule="auto"/>
        <w:ind w:right="113"/>
        <w:rPr>
          <w:rFonts w:ascii="Tahoma" w:hAnsi="Tahoma" w:cs="Tahoma"/>
          <w:sz w:val="22"/>
        </w:rPr>
      </w:pPr>
      <w:r w:rsidRPr="002A53C2">
        <w:rPr>
          <w:rFonts w:ascii="Tahoma" w:hAnsi="Tahoma" w:cs="Tahoma"/>
          <w:sz w:val="22"/>
        </w:rPr>
        <w:t>Misbehaviour or circumstances which threaten the safety of leaders or children</w:t>
      </w:r>
    </w:p>
    <w:p w:rsidR="00D56888" w:rsidRPr="002A53C2" w:rsidRDefault="00D56888" w:rsidP="00D56888">
      <w:pPr>
        <w:pStyle w:val="ListParagraph"/>
        <w:rPr>
          <w:rFonts w:ascii="Tahoma" w:hAnsi="Tahoma" w:cs="Tahoma"/>
          <w:sz w:val="10"/>
          <w:szCs w:val="16"/>
        </w:rPr>
      </w:pPr>
    </w:p>
    <w:p w:rsidR="00D56888" w:rsidRPr="002A53C2" w:rsidRDefault="00D56888" w:rsidP="00D56888">
      <w:pPr>
        <w:pStyle w:val="ListParagraph"/>
        <w:numPr>
          <w:ilvl w:val="0"/>
          <w:numId w:val="139"/>
        </w:numPr>
        <w:spacing w:line="276" w:lineRule="auto"/>
        <w:ind w:right="113"/>
        <w:rPr>
          <w:rFonts w:ascii="Tahoma" w:hAnsi="Tahoma" w:cs="Tahoma"/>
          <w:sz w:val="22"/>
        </w:rPr>
      </w:pPr>
      <w:r w:rsidRPr="002A53C2">
        <w:rPr>
          <w:rFonts w:ascii="Tahoma" w:hAnsi="Tahoma" w:cs="Tahoma"/>
          <w:sz w:val="22"/>
        </w:rPr>
        <w:t>Complaints</w:t>
      </w:r>
    </w:p>
    <w:p w:rsidR="00D56888" w:rsidRPr="002A53C2" w:rsidRDefault="00D56888" w:rsidP="00D56888">
      <w:pPr>
        <w:pStyle w:val="ListParagraph"/>
        <w:rPr>
          <w:rFonts w:ascii="Tahoma" w:hAnsi="Tahoma" w:cs="Tahoma"/>
          <w:sz w:val="10"/>
          <w:szCs w:val="16"/>
        </w:rPr>
      </w:pPr>
    </w:p>
    <w:p w:rsidR="00D56888" w:rsidRPr="002A53C2" w:rsidRDefault="00D56888" w:rsidP="00D56888">
      <w:pPr>
        <w:pStyle w:val="ListParagraph"/>
        <w:numPr>
          <w:ilvl w:val="0"/>
          <w:numId w:val="139"/>
        </w:numPr>
        <w:spacing w:line="276" w:lineRule="auto"/>
        <w:ind w:right="113"/>
        <w:rPr>
          <w:rFonts w:ascii="Tahoma" w:hAnsi="Tahoma" w:cs="Tahoma"/>
          <w:sz w:val="22"/>
        </w:rPr>
      </w:pPr>
      <w:r w:rsidRPr="002A53C2">
        <w:rPr>
          <w:rFonts w:ascii="Tahoma" w:hAnsi="Tahoma" w:cs="Tahoma"/>
          <w:sz w:val="22"/>
        </w:rPr>
        <w:t>Unresolved disputes</w:t>
      </w:r>
    </w:p>
    <w:p w:rsidR="00D56888" w:rsidRPr="002A53C2" w:rsidRDefault="00D56888" w:rsidP="00D56888">
      <w:pPr>
        <w:pStyle w:val="ListParagraph"/>
        <w:rPr>
          <w:rFonts w:ascii="Tahoma" w:hAnsi="Tahoma" w:cs="Tahoma"/>
          <w:sz w:val="10"/>
          <w:szCs w:val="16"/>
        </w:rPr>
      </w:pPr>
    </w:p>
    <w:p w:rsidR="00D56888" w:rsidRPr="002A53C2" w:rsidRDefault="00D56888" w:rsidP="00D56888">
      <w:pPr>
        <w:pStyle w:val="ListParagraph"/>
        <w:numPr>
          <w:ilvl w:val="0"/>
          <w:numId w:val="139"/>
        </w:numPr>
        <w:spacing w:line="276" w:lineRule="auto"/>
        <w:ind w:right="113"/>
        <w:rPr>
          <w:rFonts w:ascii="Tahoma" w:hAnsi="Tahoma" w:cs="Tahoma"/>
          <w:sz w:val="22"/>
        </w:rPr>
      </w:pPr>
      <w:r w:rsidRPr="002A53C2">
        <w:rPr>
          <w:rFonts w:ascii="Tahoma" w:hAnsi="Tahoma" w:cs="Tahoma"/>
          <w:sz w:val="22"/>
        </w:rPr>
        <w:t>Allegations of misconduct or abuse by leaders</w:t>
      </w:r>
    </w:p>
    <w:p w:rsidR="00D56888" w:rsidRPr="00372F8C" w:rsidRDefault="00D56888" w:rsidP="00D56888">
      <w:pPr>
        <w:pStyle w:val="ListParagraph"/>
        <w:rPr>
          <w:rFonts w:ascii="Tahoma" w:hAnsi="Tahoma" w:cs="Tahoma"/>
        </w:rPr>
      </w:pPr>
    </w:p>
    <w:p w:rsidR="00D56888" w:rsidRPr="002A53C2" w:rsidRDefault="00D56888" w:rsidP="00D56888">
      <w:pPr>
        <w:spacing w:line="276" w:lineRule="auto"/>
        <w:ind w:right="113"/>
        <w:rPr>
          <w:rFonts w:ascii="Tahoma" w:hAnsi="Tahoma" w:cs="Tahoma"/>
          <w:b/>
          <w:sz w:val="22"/>
        </w:rPr>
      </w:pPr>
      <w:r w:rsidRPr="002A53C2">
        <w:rPr>
          <w:rFonts w:ascii="Tahoma" w:hAnsi="Tahoma" w:cs="Tahoma"/>
          <w:b/>
          <w:sz w:val="22"/>
        </w:rPr>
        <w:t>Reporting</w:t>
      </w:r>
    </w:p>
    <w:p w:rsidR="00D56888" w:rsidRPr="00372F8C" w:rsidRDefault="00D56888" w:rsidP="00D56888">
      <w:pPr>
        <w:spacing w:line="276" w:lineRule="auto"/>
        <w:ind w:right="113"/>
        <w:rPr>
          <w:rFonts w:ascii="Tahoma" w:hAnsi="Tahoma" w:cs="Tahoma"/>
          <w:b/>
          <w:sz w:val="16"/>
          <w:szCs w:val="16"/>
        </w:rPr>
      </w:pPr>
    </w:p>
    <w:p w:rsidR="00D56888" w:rsidRPr="002A53C2" w:rsidRDefault="00D56888" w:rsidP="00D56888">
      <w:pPr>
        <w:spacing w:line="276" w:lineRule="auto"/>
        <w:ind w:right="113"/>
        <w:rPr>
          <w:rFonts w:ascii="Tahoma" w:hAnsi="Tahoma" w:cs="Tahoma"/>
          <w:sz w:val="22"/>
        </w:rPr>
      </w:pPr>
      <w:r w:rsidRPr="002A53C2">
        <w:rPr>
          <w:rFonts w:ascii="Tahoma" w:hAnsi="Tahoma" w:cs="Tahoma"/>
          <w:sz w:val="22"/>
        </w:rPr>
        <w:t>Name of person reporting:  _______________________________________________</w:t>
      </w:r>
      <w:r>
        <w:rPr>
          <w:rFonts w:ascii="Tahoma" w:hAnsi="Tahoma" w:cs="Tahoma"/>
          <w:sz w:val="22"/>
        </w:rPr>
        <w:t>________________</w:t>
      </w:r>
    </w:p>
    <w:p w:rsidR="00D56888" w:rsidRPr="00372F8C" w:rsidRDefault="00D56888" w:rsidP="00D56888">
      <w:pPr>
        <w:spacing w:after="240" w:line="276" w:lineRule="auto"/>
        <w:ind w:right="113"/>
        <w:rPr>
          <w:rFonts w:ascii="Tahoma" w:hAnsi="Tahoma" w:cs="Tahoma"/>
          <w:sz w:val="2"/>
        </w:rPr>
      </w:pPr>
    </w:p>
    <w:p w:rsidR="00D56888" w:rsidRPr="002A53C2" w:rsidRDefault="00D56888" w:rsidP="00D56888">
      <w:pPr>
        <w:spacing w:after="240" w:line="276" w:lineRule="auto"/>
        <w:ind w:right="113"/>
        <w:rPr>
          <w:rFonts w:ascii="Tahoma" w:hAnsi="Tahoma" w:cs="Tahoma"/>
          <w:sz w:val="22"/>
        </w:rPr>
      </w:pPr>
      <w:r w:rsidRPr="002A53C2">
        <w:rPr>
          <w:rFonts w:ascii="Tahoma" w:hAnsi="Tahoma" w:cs="Tahoma"/>
          <w:sz w:val="22"/>
        </w:rPr>
        <w:t>Date reported:</w:t>
      </w:r>
      <w:r>
        <w:rPr>
          <w:rFonts w:ascii="Tahoma" w:hAnsi="Tahoma" w:cs="Tahoma"/>
          <w:sz w:val="22"/>
        </w:rPr>
        <w:t xml:space="preserve"> </w:t>
      </w:r>
      <w:r w:rsidRPr="002A53C2">
        <w:rPr>
          <w:rFonts w:ascii="Tahoma" w:hAnsi="Tahoma" w:cs="Tahoma"/>
          <w:sz w:val="22"/>
        </w:rPr>
        <w:t>________________________</w:t>
      </w:r>
      <w:r>
        <w:rPr>
          <w:rFonts w:ascii="Tahoma" w:hAnsi="Tahoma" w:cs="Tahoma"/>
          <w:sz w:val="22"/>
        </w:rPr>
        <w:t>___________</w:t>
      </w:r>
      <w:r w:rsidRPr="002A53C2">
        <w:rPr>
          <w:rFonts w:ascii="Tahoma" w:hAnsi="Tahoma" w:cs="Tahoma"/>
          <w:sz w:val="22"/>
        </w:rPr>
        <w:t xml:space="preserve"> </w:t>
      </w:r>
      <w:r>
        <w:rPr>
          <w:rFonts w:ascii="Tahoma" w:hAnsi="Tahoma" w:cs="Tahoma"/>
          <w:sz w:val="22"/>
        </w:rPr>
        <w:t xml:space="preserve">  </w:t>
      </w:r>
      <w:r w:rsidRPr="002A53C2">
        <w:rPr>
          <w:rFonts w:ascii="Tahoma" w:hAnsi="Tahoma" w:cs="Tahoma"/>
          <w:sz w:val="22"/>
        </w:rPr>
        <w:t>Date of incident:</w:t>
      </w:r>
      <w:r>
        <w:rPr>
          <w:rFonts w:ascii="Tahoma" w:hAnsi="Tahoma" w:cs="Tahoma"/>
          <w:sz w:val="22"/>
        </w:rPr>
        <w:t xml:space="preserve"> </w:t>
      </w:r>
      <w:r w:rsidRPr="002A53C2">
        <w:rPr>
          <w:rFonts w:ascii="Tahoma" w:hAnsi="Tahoma" w:cs="Tahoma"/>
          <w:sz w:val="22"/>
        </w:rPr>
        <w:t>_______________</w:t>
      </w:r>
      <w:r>
        <w:rPr>
          <w:rFonts w:ascii="Tahoma" w:hAnsi="Tahoma" w:cs="Tahoma"/>
          <w:sz w:val="22"/>
        </w:rPr>
        <w:t>_______</w:t>
      </w:r>
    </w:p>
    <w:p w:rsidR="00D56888" w:rsidRPr="002A53C2" w:rsidRDefault="00D56888" w:rsidP="00D56888">
      <w:pPr>
        <w:spacing w:after="240" w:line="276" w:lineRule="auto"/>
        <w:ind w:right="113"/>
        <w:rPr>
          <w:rFonts w:ascii="Tahoma" w:hAnsi="Tahoma" w:cs="Tahoma"/>
          <w:sz w:val="22"/>
        </w:rPr>
      </w:pPr>
      <w:r w:rsidRPr="002A53C2">
        <w:rPr>
          <w:rFonts w:ascii="Tahoma" w:hAnsi="Tahoma" w:cs="Tahoma"/>
          <w:sz w:val="22"/>
        </w:rPr>
        <w:t>Person receiving report:  __________________</w:t>
      </w:r>
      <w:r>
        <w:rPr>
          <w:rFonts w:ascii="Tahoma" w:hAnsi="Tahoma" w:cs="Tahoma"/>
          <w:sz w:val="22"/>
        </w:rPr>
        <w:t xml:space="preserve">_________  </w:t>
      </w:r>
      <w:r w:rsidRPr="002A53C2">
        <w:rPr>
          <w:rFonts w:ascii="Tahoma" w:hAnsi="Tahoma" w:cs="Tahoma"/>
          <w:sz w:val="22"/>
        </w:rPr>
        <w:t xml:space="preserve"> Date received:  ________________</w:t>
      </w:r>
      <w:r>
        <w:rPr>
          <w:rFonts w:ascii="Tahoma" w:hAnsi="Tahoma" w:cs="Tahoma"/>
          <w:sz w:val="22"/>
        </w:rPr>
        <w:t>_______</w:t>
      </w:r>
    </w:p>
    <w:p w:rsidR="00D56888" w:rsidRPr="002A53C2" w:rsidRDefault="00D56888" w:rsidP="00D56888">
      <w:pPr>
        <w:spacing w:after="240" w:line="276" w:lineRule="auto"/>
        <w:ind w:right="113"/>
        <w:rPr>
          <w:rFonts w:ascii="Tahoma" w:hAnsi="Tahoma" w:cs="Tahoma"/>
          <w:b/>
          <w:sz w:val="22"/>
        </w:rPr>
      </w:pPr>
      <w:r w:rsidRPr="002A53C2">
        <w:rPr>
          <w:rFonts w:ascii="Tahoma" w:hAnsi="Tahoma" w:cs="Tahoma"/>
          <w:b/>
          <w:sz w:val="22"/>
        </w:rPr>
        <w:t>Type of incident (circle)</w:t>
      </w:r>
    </w:p>
    <w:p w:rsidR="00D56888" w:rsidRPr="002A53C2" w:rsidRDefault="00D56888" w:rsidP="00D56888">
      <w:pPr>
        <w:spacing w:after="240" w:line="276" w:lineRule="auto"/>
        <w:ind w:right="113"/>
        <w:rPr>
          <w:rFonts w:ascii="Tahoma" w:hAnsi="Tahoma" w:cs="Tahoma"/>
          <w:sz w:val="22"/>
        </w:rPr>
      </w:pPr>
      <w:r w:rsidRPr="002A53C2">
        <w:rPr>
          <w:rFonts w:ascii="Tahoma" w:hAnsi="Tahoma" w:cs="Tahoma"/>
          <w:sz w:val="22"/>
        </w:rPr>
        <w:t xml:space="preserve">Accident    </w:t>
      </w:r>
      <w:r>
        <w:rPr>
          <w:rFonts w:ascii="Tahoma" w:hAnsi="Tahoma" w:cs="Tahoma"/>
          <w:sz w:val="22"/>
        </w:rPr>
        <w:t xml:space="preserve">       </w:t>
      </w:r>
      <w:r w:rsidRPr="002A53C2">
        <w:rPr>
          <w:rFonts w:ascii="Tahoma" w:hAnsi="Tahoma" w:cs="Tahoma"/>
          <w:sz w:val="22"/>
        </w:rPr>
        <w:t xml:space="preserve"> Personal Injury    </w:t>
      </w:r>
      <w:r>
        <w:rPr>
          <w:rFonts w:ascii="Tahoma" w:hAnsi="Tahoma" w:cs="Tahoma"/>
          <w:sz w:val="22"/>
        </w:rPr>
        <w:t xml:space="preserve">       </w:t>
      </w:r>
      <w:r w:rsidRPr="002A53C2">
        <w:rPr>
          <w:rFonts w:ascii="Tahoma" w:hAnsi="Tahoma" w:cs="Tahoma"/>
          <w:sz w:val="22"/>
        </w:rPr>
        <w:t xml:space="preserve"> Safety Concerns    </w:t>
      </w:r>
      <w:r>
        <w:rPr>
          <w:rFonts w:ascii="Tahoma" w:hAnsi="Tahoma" w:cs="Tahoma"/>
          <w:sz w:val="22"/>
        </w:rPr>
        <w:t xml:space="preserve">       </w:t>
      </w:r>
      <w:r w:rsidRPr="002A53C2">
        <w:rPr>
          <w:rFonts w:ascii="Tahoma" w:hAnsi="Tahoma" w:cs="Tahoma"/>
          <w:sz w:val="22"/>
        </w:rPr>
        <w:t xml:space="preserve"> Complaint      </w:t>
      </w:r>
      <w:r>
        <w:rPr>
          <w:rFonts w:ascii="Tahoma" w:hAnsi="Tahoma" w:cs="Tahoma"/>
          <w:sz w:val="22"/>
        </w:rPr>
        <w:t xml:space="preserve">       </w:t>
      </w:r>
      <w:r w:rsidRPr="002A53C2">
        <w:rPr>
          <w:rFonts w:ascii="Tahoma" w:hAnsi="Tahoma" w:cs="Tahoma"/>
          <w:sz w:val="22"/>
        </w:rPr>
        <w:t xml:space="preserve">Abuse     </w:t>
      </w:r>
      <w:r>
        <w:rPr>
          <w:rFonts w:ascii="Tahoma" w:hAnsi="Tahoma" w:cs="Tahoma"/>
          <w:sz w:val="22"/>
        </w:rPr>
        <w:t xml:space="preserve">       </w:t>
      </w:r>
      <w:r w:rsidRPr="002A53C2">
        <w:rPr>
          <w:rFonts w:ascii="Tahoma" w:hAnsi="Tahoma" w:cs="Tahoma"/>
          <w:sz w:val="22"/>
        </w:rPr>
        <w:t xml:space="preserve"> Other</w:t>
      </w:r>
    </w:p>
    <w:p w:rsidR="00D56888" w:rsidRDefault="00D56888" w:rsidP="00D56888">
      <w:pPr>
        <w:spacing w:after="240" w:line="276" w:lineRule="auto"/>
        <w:ind w:right="113"/>
        <w:rPr>
          <w:rFonts w:ascii="Tahoma" w:hAnsi="Tahoma" w:cs="Tahoma"/>
          <w:b/>
          <w:sz w:val="22"/>
        </w:rPr>
      </w:pPr>
      <w:r w:rsidRPr="002A53C2">
        <w:rPr>
          <w:rFonts w:ascii="Tahoma" w:hAnsi="Tahoma" w:cs="Tahoma"/>
          <w:b/>
          <w:sz w:val="22"/>
        </w:rPr>
        <w:t>Description of Events - include who, where, what and witnesses</w:t>
      </w:r>
      <w:r>
        <w:rPr>
          <w:rFonts w:ascii="Tahoma" w:hAnsi="Tahoma" w:cs="Tahoma"/>
          <w:b/>
          <w:sz w:val="22"/>
        </w:rPr>
        <w:t>:</w:t>
      </w:r>
    </w:p>
    <w:p w:rsidR="00D56888" w:rsidRDefault="00D56888" w:rsidP="00D56888">
      <w:pPr>
        <w:spacing w:after="240" w:line="276" w:lineRule="auto"/>
        <w:ind w:right="113"/>
        <w:rPr>
          <w:rFonts w:ascii="Tahoma" w:hAnsi="Tahoma" w:cs="Tahoma"/>
          <w:sz w:val="22"/>
        </w:rPr>
      </w:pPr>
      <w:r>
        <w:rPr>
          <w:rFonts w:ascii="Tahoma" w:hAnsi="Tahoma" w:cs="Tahoma"/>
          <w:sz w:val="22"/>
        </w:rPr>
        <w:t>_____________________________________________________________________________________</w:t>
      </w:r>
    </w:p>
    <w:p w:rsidR="00D56888" w:rsidRDefault="00D56888" w:rsidP="00D56888">
      <w:pPr>
        <w:spacing w:after="240" w:line="276" w:lineRule="auto"/>
        <w:ind w:right="113"/>
        <w:rPr>
          <w:rFonts w:ascii="Tahoma" w:hAnsi="Tahoma" w:cs="Tahoma"/>
          <w:sz w:val="22"/>
        </w:rPr>
      </w:pPr>
      <w:r>
        <w:rPr>
          <w:rFonts w:ascii="Tahoma" w:hAnsi="Tahoma" w:cs="Tahoma"/>
          <w:sz w:val="22"/>
        </w:rPr>
        <w:t>_____________________________________________________________________________________</w:t>
      </w:r>
    </w:p>
    <w:p w:rsidR="00D56888" w:rsidRDefault="00D56888" w:rsidP="00D56888">
      <w:pPr>
        <w:spacing w:after="240" w:line="276" w:lineRule="auto"/>
        <w:ind w:right="113"/>
        <w:rPr>
          <w:rFonts w:ascii="Tahoma" w:hAnsi="Tahoma" w:cs="Tahoma"/>
          <w:sz w:val="22"/>
        </w:rPr>
      </w:pPr>
      <w:r>
        <w:rPr>
          <w:rFonts w:ascii="Tahoma" w:hAnsi="Tahoma" w:cs="Tahoma"/>
          <w:sz w:val="22"/>
        </w:rPr>
        <w:t>_____________________________________________________________________________________</w:t>
      </w:r>
    </w:p>
    <w:p w:rsidR="00D56888" w:rsidRDefault="00D56888" w:rsidP="00D56888">
      <w:pPr>
        <w:spacing w:after="240" w:line="276" w:lineRule="auto"/>
        <w:ind w:right="113"/>
        <w:rPr>
          <w:rFonts w:ascii="Tahoma" w:hAnsi="Tahoma" w:cs="Tahoma"/>
          <w:sz w:val="22"/>
        </w:rPr>
      </w:pPr>
      <w:r>
        <w:rPr>
          <w:rFonts w:ascii="Tahoma" w:hAnsi="Tahoma" w:cs="Tahoma"/>
          <w:sz w:val="22"/>
        </w:rPr>
        <w:t>_____________________________________________________________________________________</w:t>
      </w:r>
    </w:p>
    <w:p w:rsidR="00D56888" w:rsidRPr="009C2B1D" w:rsidRDefault="00D56888" w:rsidP="00D56888">
      <w:pPr>
        <w:spacing w:after="240" w:line="276" w:lineRule="auto"/>
        <w:ind w:right="113"/>
        <w:rPr>
          <w:rFonts w:ascii="Tahoma" w:hAnsi="Tahoma" w:cs="Tahoma"/>
          <w:sz w:val="22"/>
        </w:rPr>
      </w:pPr>
      <w:r>
        <w:rPr>
          <w:rFonts w:ascii="Tahoma" w:hAnsi="Tahoma" w:cs="Tahoma"/>
          <w:sz w:val="22"/>
        </w:rPr>
        <w:t>_____________________________________________________________________________________</w:t>
      </w:r>
    </w:p>
    <w:p w:rsidR="00D56888" w:rsidRPr="002A53C2" w:rsidRDefault="00D56888" w:rsidP="00D56888">
      <w:pPr>
        <w:spacing w:after="240" w:line="276" w:lineRule="auto"/>
        <w:ind w:right="113"/>
        <w:rPr>
          <w:rFonts w:ascii="Tahoma" w:hAnsi="Tahoma" w:cs="Tahoma"/>
          <w:b/>
          <w:sz w:val="22"/>
        </w:rPr>
      </w:pPr>
      <w:r w:rsidRPr="002A53C2">
        <w:rPr>
          <w:rFonts w:ascii="Tahoma" w:hAnsi="Tahoma" w:cs="Tahoma"/>
          <w:b/>
          <w:sz w:val="22"/>
        </w:rPr>
        <w:t>Give details of follow-up with parents/caregivers/leaders:</w:t>
      </w:r>
    </w:p>
    <w:p w:rsidR="00D56888" w:rsidRPr="00C9325A" w:rsidRDefault="00D56888" w:rsidP="00D56888">
      <w:pPr>
        <w:spacing w:after="240" w:line="276" w:lineRule="auto"/>
        <w:ind w:right="113"/>
        <w:rPr>
          <w:rFonts w:ascii="Tahoma" w:hAnsi="Tahoma" w:cs="Tahoma"/>
          <w:sz w:val="22"/>
        </w:rPr>
      </w:pPr>
      <w:r w:rsidRPr="00C9325A">
        <w:rPr>
          <w:rFonts w:ascii="Tahoma" w:hAnsi="Tahoma" w:cs="Tahoma"/>
          <w:sz w:val="22"/>
        </w:rPr>
        <w:t>________________________________________________</w:t>
      </w:r>
      <w:r>
        <w:rPr>
          <w:rFonts w:ascii="Tahoma" w:hAnsi="Tahoma" w:cs="Tahoma"/>
          <w:sz w:val="22"/>
        </w:rPr>
        <w:t>____________</w:t>
      </w:r>
      <w:r w:rsidRPr="00C9325A">
        <w:rPr>
          <w:rFonts w:ascii="Tahoma" w:hAnsi="Tahoma" w:cs="Tahoma"/>
          <w:sz w:val="22"/>
        </w:rPr>
        <w:t>_________________________</w:t>
      </w:r>
    </w:p>
    <w:p w:rsidR="00D56888" w:rsidRPr="00C9325A" w:rsidRDefault="00D56888" w:rsidP="00D56888">
      <w:pPr>
        <w:spacing w:after="240" w:line="276" w:lineRule="auto"/>
        <w:ind w:right="113"/>
        <w:rPr>
          <w:rFonts w:ascii="Tahoma" w:hAnsi="Tahoma" w:cs="Tahoma"/>
          <w:sz w:val="22"/>
        </w:rPr>
      </w:pPr>
      <w:r w:rsidRPr="00C9325A">
        <w:rPr>
          <w:rFonts w:ascii="Tahoma" w:hAnsi="Tahoma" w:cs="Tahoma"/>
          <w:sz w:val="22"/>
        </w:rPr>
        <w:t>____________________________________________________________</w:t>
      </w:r>
      <w:r>
        <w:rPr>
          <w:rFonts w:ascii="Tahoma" w:hAnsi="Tahoma" w:cs="Tahoma"/>
          <w:sz w:val="22"/>
        </w:rPr>
        <w:t>____________</w:t>
      </w:r>
      <w:r w:rsidRPr="00C9325A">
        <w:rPr>
          <w:rFonts w:ascii="Tahoma" w:hAnsi="Tahoma" w:cs="Tahoma"/>
          <w:sz w:val="22"/>
        </w:rPr>
        <w:t>_____________</w:t>
      </w:r>
    </w:p>
    <w:p w:rsidR="00D56888" w:rsidRPr="00C9325A" w:rsidRDefault="00D56888" w:rsidP="00D56888">
      <w:pPr>
        <w:spacing w:after="240" w:line="276" w:lineRule="auto"/>
        <w:ind w:right="113"/>
        <w:rPr>
          <w:rFonts w:ascii="Tahoma" w:hAnsi="Tahoma" w:cs="Tahoma"/>
          <w:sz w:val="22"/>
        </w:rPr>
      </w:pPr>
      <w:r w:rsidRPr="00C9325A">
        <w:rPr>
          <w:rFonts w:ascii="Tahoma" w:hAnsi="Tahoma" w:cs="Tahoma"/>
          <w:sz w:val="22"/>
        </w:rPr>
        <w:lastRenderedPageBreak/>
        <w:t>________________________________________________________________________</w:t>
      </w:r>
      <w:r>
        <w:rPr>
          <w:rFonts w:ascii="Tahoma" w:hAnsi="Tahoma" w:cs="Tahoma"/>
          <w:sz w:val="22"/>
        </w:rPr>
        <w:t>____________</w:t>
      </w:r>
      <w:r w:rsidRPr="00C9325A">
        <w:rPr>
          <w:rFonts w:ascii="Tahoma" w:hAnsi="Tahoma" w:cs="Tahoma"/>
          <w:sz w:val="22"/>
        </w:rPr>
        <w:t>_</w:t>
      </w:r>
    </w:p>
    <w:p w:rsidR="00D56888" w:rsidRPr="00C9325A" w:rsidRDefault="00D56888" w:rsidP="00D56888">
      <w:pPr>
        <w:spacing w:after="240" w:line="276" w:lineRule="auto"/>
        <w:ind w:right="113"/>
        <w:rPr>
          <w:rFonts w:ascii="Tahoma" w:hAnsi="Tahoma" w:cs="Tahoma"/>
          <w:sz w:val="22"/>
        </w:rPr>
      </w:pPr>
      <w:r w:rsidRPr="00C9325A">
        <w:rPr>
          <w:rFonts w:ascii="Tahoma" w:hAnsi="Tahoma" w:cs="Tahoma"/>
          <w:sz w:val="22"/>
        </w:rPr>
        <w:t>________________________________________________________________________</w:t>
      </w:r>
      <w:r>
        <w:rPr>
          <w:rFonts w:ascii="Tahoma" w:hAnsi="Tahoma" w:cs="Tahoma"/>
          <w:sz w:val="22"/>
        </w:rPr>
        <w:t>____________</w:t>
      </w:r>
      <w:r w:rsidRPr="00C9325A">
        <w:rPr>
          <w:rFonts w:ascii="Tahoma" w:hAnsi="Tahoma" w:cs="Tahoma"/>
          <w:sz w:val="22"/>
        </w:rPr>
        <w:t>_</w:t>
      </w:r>
    </w:p>
    <w:p w:rsidR="00D56888" w:rsidRPr="00C9325A" w:rsidRDefault="00D56888" w:rsidP="00D56888">
      <w:pPr>
        <w:spacing w:after="240" w:line="276" w:lineRule="auto"/>
        <w:ind w:right="113"/>
        <w:rPr>
          <w:rFonts w:ascii="Tahoma" w:hAnsi="Tahoma" w:cs="Tahoma"/>
          <w:sz w:val="22"/>
        </w:rPr>
      </w:pPr>
      <w:r w:rsidRPr="00C9325A">
        <w:rPr>
          <w:rFonts w:ascii="Tahoma" w:hAnsi="Tahoma" w:cs="Tahoma"/>
          <w:sz w:val="22"/>
        </w:rPr>
        <w:t>________________________________________________________________________</w:t>
      </w:r>
      <w:r>
        <w:rPr>
          <w:rFonts w:ascii="Tahoma" w:hAnsi="Tahoma" w:cs="Tahoma"/>
          <w:sz w:val="22"/>
        </w:rPr>
        <w:t>____________</w:t>
      </w:r>
      <w:r w:rsidRPr="00C9325A">
        <w:rPr>
          <w:rFonts w:ascii="Tahoma" w:hAnsi="Tahoma" w:cs="Tahoma"/>
          <w:sz w:val="22"/>
        </w:rPr>
        <w:t>_</w:t>
      </w:r>
    </w:p>
    <w:p w:rsidR="00D56888" w:rsidRPr="002A53C2" w:rsidRDefault="00D56888" w:rsidP="00D56888">
      <w:pPr>
        <w:spacing w:after="240" w:line="276" w:lineRule="auto"/>
        <w:ind w:right="113"/>
        <w:rPr>
          <w:rFonts w:ascii="Tahoma" w:hAnsi="Tahoma" w:cs="Tahoma"/>
          <w:b/>
          <w:sz w:val="22"/>
        </w:rPr>
      </w:pPr>
      <w:r w:rsidRPr="002A53C2">
        <w:rPr>
          <w:rFonts w:ascii="Tahoma" w:hAnsi="Tahoma" w:cs="Tahoma"/>
          <w:b/>
          <w:sz w:val="22"/>
        </w:rPr>
        <w:t>Analysis</w:t>
      </w:r>
    </w:p>
    <w:p w:rsidR="00D56888" w:rsidRPr="002A53C2" w:rsidRDefault="00D56888" w:rsidP="00D56888">
      <w:pPr>
        <w:spacing w:after="240" w:line="276" w:lineRule="auto"/>
        <w:ind w:right="113"/>
        <w:rPr>
          <w:rFonts w:ascii="Tahoma" w:hAnsi="Tahoma" w:cs="Tahoma"/>
          <w:sz w:val="22"/>
        </w:rPr>
      </w:pPr>
      <w:r w:rsidRPr="002A53C2">
        <w:rPr>
          <w:rFonts w:ascii="Tahoma" w:hAnsi="Tahoma" w:cs="Tahoma"/>
          <w:sz w:val="22"/>
        </w:rPr>
        <w:t>Is this typ</w:t>
      </w:r>
      <w:r>
        <w:rPr>
          <w:rFonts w:ascii="Tahoma" w:hAnsi="Tahoma" w:cs="Tahoma"/>
          <w:sz w:val="22"/>
        </w:rPr>
        <w:t xml:space="preserve">e of incident? (circle)        new        old        one-off        </w:t>
      </w:r>
      <w:r w:rsidRPr="002A53C2">
        <w:rPr>
          <w:rFonts w:ascii="Tahoma" w:hAnsi="Tahoma" w:cs="Tahoma"/>
          <w:sz w:val="22"/>
        </w:rPr>
        <w:t>on-going</w:t>
      </w:r>
    </w:p>
    <w:p w:rsidR="00D56888" w:rsidRPr="002A53C2" w:rsidRDefault="00D56888" w:rsidP="00D56888">
      <w:pPr>
        <w:spacing w:after="240" w:line="276" w:lineRule="auto"/>
        <w:ind w:right="113"/>
        <w:rPr>
          <w:rFonts w:ascii="Tahoma" w:hAnsi="Tahoma" w:cs="Tahoma"/>
          <w:sz w:val="22"/>
        </w:rPr>
      </w:pPr>
      <w:r w:rsidRPr="002A53C2">
        <w:rPr>
          <w:rFonts w:ascii="Tahoma" w:hAnsi="Tahoma" w:cs="Tahoma"/>
          <w:sz w:val="22"/>
        </w:rPr>
        <w:t>Has this type of incident been increasing?</w:t>
      </w:r>
      <w:r w:rsidRPr="002A53C2">
        <w:rPr>
          <w:rFonts w:ascii="Tahoma" w:hAnsi="Tahoma" w:cs="Tahoma"/>
          <w:sz w:val="22"/>
        </w:rPr>
        <w:tab/>
      </w:r>
      <w:r w:rsidRPr="002A53C2">
        <w:rPr>
          <w:rFonts w:ascii="Tahoma" w:hAnsi="Tahoma" w:cs="Tahoma"/>
          <w:sz w:val="22"/>
        </w:rPr>
        <w:tab/>
        <w:t xml:space="preserve">                </w:t>
      </w:r>
      <w:r>
        <w:rPr>
          <w:rFonts w:ascii="Tahoma" w:hAnsi="Tahoma" w:cs="Tahoma"/>
          <w:sz w:val="22"/>
        </w:rPr>
        <w:t xml:space="preserve">      </w:t>
      </w:r>
      <w:r w:rsidRPr="002A53C2">
        <w:rPr>
          <w:rFonts w:ascii="Tahoma" w:hAnsi="Tahoma" w:cs="Tahoma"/>
          <w:sz w:val="22"/>
        </w:rPr>
        <w:t xml:space="preserve"> Yes / No</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noProof/>
          <w:sz w:val="22"/>
          <w:lang w:val="en-AU" w:eastAsia="en-AU"/>
        </w:rPr>
        <w:drawing>
          <wp:anchor distT="0" distB="0" distL="114300" distR="114300" simplePos="0" relativeHeight="251672576" behindDoc="0" locked="0" layoutInCell="1" allowOverlap="1">
            <wp:simplePos x="0" y="0"/>
            <wp:positionH relativeFrom="margin">
              <wp:posOffset>7129780</wp:posOffset>
            </wp:positionH>
            <wp:positionV relativeFrom="margin">
              <wp:posOffset>-676275</wp:posOffset>
            </wp:positionV>
            <wp:extent cx="2190750" cy="876300"/>
            <wp:effectExtent l="0" t="0" r="0" b="0"/>
            <wp:wrapSquare wrapText="bothSides"/>
            <wp:docPr id="325" name="Picture 2" descr="C:\Users\Robyn\Desktop\bapchilminlogofinal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yn\Desktop\bapchilminlogofinal2-01.png"/>
                    <pic:cNvPicPr>
                      <a:picLocks noChangeAspect="1" noChangeArrowheads="1"/>
                    </pic:cNvPicPr>
                  </pic:nvPicPr>
                  <pic:blipFill>
                    <a:blip r:embed="rId16" cstate="print"/>
                    <a:srcRect/>
                    <a:stretch>
                      <a:fillRect/>
                    </a:stretch>
                  </pic:blipFill>
                  <pic:spPr bwMode="auto">
                    <a:xfrm>
                      <a:off x="0" y="0"/>
                      <a:ext cx="2190750" cy="876300"/>
                    </a:xfrm>
                    <a:prstGeom prst="rect">
                      <a:avLst/>
                    </a:prstGeom>
                    <a:noFill/>
                    <a:ln w="9525">
                      <a:noFill/>
                      <a:miter lim="800000"/>
                      <a:headEnd/>
                      <a:tailEnd/>
                    </a:ln>
                  </pic:spPr>
                </pic:pic>
              </a:graphicData>
            </a:graphic>
          </wp:anchor>
        </w:drawing>
      </w:r>
      <w:r w:rsidRPr="009C2B1D">
        <w:rPr>
          <w:rFonts w:ascii="Tahoma" w:hAnsi="Tahoma" w:cs="Tahoma"/>
          <w:sz w:val="22"/>
        </w:rPr>
        <w:t xml:space="preserve">Have appropriate steps been taken to address this incident?       </w:t>
      </w:r>
      <w:r>
        <w:rPr>
          <w:rFonts w:ascii="Tahoma" w:hAnsi="Tahoma" w:cs="Tahoma"/>
          <w:sz w:val="22"/>
        </w:rPr>
        <w:t xml:space="preserve">   </w:t>
      </w:r>
      <w:r w:rsidRPr="009C2B1D">
        <w:rPr>
          <w:rFonts w:ascii="Tahoma" w:hAnsi="Tahoma" w:cs="Tahoma"/>
          <w:sz w:val="22"/>
        </w:rPr>
        <w:t xml:space="preserve">  Yes / No</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If “no” what needs to be done?</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Pr="00811542"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Default="00D56888" w:rsidP="00D56888">
      <w:pPr>
        <w:spacing w:after="240" w:line="276" w:lineRule="auto"/>
        <w:ind w:right="113"/>
        <w:rPr>
          <w:rFonts w:ascii="Tahoma" w:hAnsi="Tahoma" w:cs="Tahoma"/>
          <w:b/>
        </w:rPr>
      </w:pPr>
    </w:p>
    <w:p w:rsidR="00D56888" w:rsidRPr="00060DB3" w:rsidRDefault="00D56888" w:rsidP="00D56888">
      <w:pPr>
        <w:pStyle w:val="Heading2"/>
        <w:jc w:val="left"/>
      </w:pPr>
      <w:r w:rsidRPr="00060DB3">
        <w:lastRenderedPageBreak/>
        <w:t>Children’s Ministry Volunteer Information Form</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(Please complete and use space over the page if required)</w:t>
      </w:r>
      <w:bookmarkStart w:id="31" w:name="_GoBack"/>
      <w:bookmarkEnd w:id="31"/>
    </w:p>
    <w:p w:rsidR="00D56888" w:rsidRPr="000B1691" w:rsidRDefault="00D56888" w:rsidP="00D56888">
      <w:pPr>
        <w:spacing w:after="240" w:line="276" w:lineRule="auto"/>
        <w:ind w:right="113"/>
        <w:rPr>
          <w:rFonts w:ascii="Tahoma" w:hAnsi="Tahoma" w:cs="Tahoma"/>
          <w:sz w:val="10"/>
        </w:rPr>
      </w:pP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Role: _________________________________________________________________</w:t>
      </w:r>
      <w:r>
        <w:rPr>
          <w:rFonts w:ascii="Tahoma" w:hAnsi="Tahoma" w:cs="Tahoma"/>
          <w:sz w:val="22"/>
        </w:rPr>
        <w:t>________________</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Surn</w:t>
      </w:r>
      <w:r>
        <w:rPr>
          <w:rFonts w:ascii="Tahoma" w:hAnsi="Tahoma" w:cs="Tahoma"/>
          <w:sz w:val="22"/>
        </w:rPr>
        <w:t xml:space="preserve">ame:  _____________________________________ </w:t>
      </w:r>
      <w:r w:rsidRPr="009C2B1D">
        <w:rPr>
          <w:rFonts w:ascii="Tahoma" w:hAnsi="Tahoma" w:cs="Tahoma"/>
          <w:sz w:val="22"/>
        </w:rPr>
        <w:t>First Name/s: _______________________</w:t>
      </w:r>
      <w:r>
        <w:rPr>
          <w:rFonts w:ascii="Tahoma" w:hAnsi="Tahoma" w:cs="Tahoma"/>
          <w:sz w:val="22"/>
        </w:rPr>
        <w:t>____</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Address:  ______________________________________________________________</w:t>
      </w:r>
      <w:r>
        <w:rPr>
          <w:rFonts w:ascii="Tahoma" w:hAnsi="Tahoma" w:cs="Tahoma"/>
          <w:sz w:val="22"/>
        </w:rPr>
        <w:t>_______________</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Telephone: _________________________</w:t>
      </w:r>
      <w:r>
        <w:rPr>
          <w:rFonts w:ascii="Tahoma" w:hAnsi="Tahoma" w:cs="Tahoma"/>
          <w:sz w:val="22"/>
        </w:rPr>
        <w:t xml:space="preserve">___________  </w:t>
      </w:r>
      <w:r w:rsidRPr="009C2B1D">
        <w:rPr>
          <w:rFonts w:ascii="Tahoma" w:hAnsi="Tahoma" w:cs="Tahoma"/>
          <w:sz w:val="22"/>
        </w:rPr>
        <w:t>Mobile: _____________________________</w:t>
      </w:r>
      <w:r>
        <w:rPr>
          <w:rFonts w:ascii="Tahoma" w:hAnsi="Tahoma" w:cs="Tahoma"/>
          <w:sz w:val="22"/>
        </w:rPr>
        <w:t>___</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Email:  ________________________________________________</w:t>
      </w:r>
      <w:r>
        <w:rPr>
          <w:rFonts w:ascii="Tahoma" w:hAnsi="Tahoma" w:cs="Tahoma"/>
          <w:sz w:val="22"/>
        </w:rPr>
        <w:t xml:space="preserve">________  </w:t>
      </w:r>
      <w:r w:rsidRPr="009C2B1D">
        <w:rPr>
          <w:rFonts w:ascii="Tahoma" w:hAnsi="Tahoma" w:cs="Tahoma"/>
          <w:sz w:val="22"/>
        </w:rPr>
        <w:t>Age (optional):</w:t>
      </w:r>
      <w:r>
        <w:rPr>
          <w:rFonts w:ascii="Tahoma" w:hAnsi="Tahoma" w:cs="Tahoma"/>
          <w:sz w:val="22"/>
        </w:rPr>
        <w:t xml:space="preserve"> </w:t>
      </w:r>
      <w:r w:rsidRPr="009C2B1D">
        <w:rPr>
          <w:rFonts w:ascii="Tahoma" w:hAnsi="Tahoma" w:cs="Tahoma"/>
          <w:sz w:val="22"/>
        </w:rPr>
        <w:t>____</w:t>
      </w:r>
      <w:r>
        <w:rPr>
          <w:rFonts w:ascii="Tahoma" w:hAnsi="Tahoma" w:cs="Tahoma"/>
          <w:sz w:val="22"/>
        </w:rPr>
        <w:t>_____</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How long have you been attending this church?  ______________________________</w:t>
      </w:r>
      <w:r>
        <w:rPr>
          <w:rFonts w:ascii="Tahoma" w:hAnsi="Tahoma" w:cs="Tahoma"/>
          <w:sz w:val="22"/>
        </w:rPr>
        <w:t>________________</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Current occupation:  _________________</w:t>
      </w:r>
      <w:r>
        <w:rPr>
          <w:rFonts w:ascii="Tahoma" w:hAnsi="Tahoma" w:cs="Tahoma"/>
          <w:sz w:val="22"/>
        </w:rPr>
        <w:t xml:space="preserve">________  </w:t>
      </w:r>
      <w:r w:rsidRPr="009C2B1D">
        <w:rPr>
          <w:rFonts w:ascii="Tahoma" w:hAnsi="Tahoma" w:cs="Tahoma"/>
          <w:sz w:val="22"/>
        </w:rPr>
        <w:t>Employer:____________________________</w:t>
      </w:r>
      <w:r>
        <w:rPr>
          <w:rFonts w:ascii="Tahoma" w:hAnsi="Tahoma" w:cs="Tahoma"/>
          <w:sz w:val="22"/>
        </w:rPr>
        <w:t>______</w:t>
      </w:r>
    </w:p>
    <w:p w:rsidR="00D56888" w:rsidRPr="009C2B1D" w:rsidRDefault="00D56888" w:rsidP="00D56888">
      <w:pPr>
        <w:spacing w:after="240" w:line="276" w:lineRule="auto"/>
        <w:ind w:right="113"/>
        <w:rPr>
          <w:rFonts w:ascii="Tahoma" w:hAnsi="Tahoma" w:cs="Tahoma"/>
          <w:sz w:val="22"/>
        </w:rPr>
      </w:pPr>
      <w:r w:rsidRPr="009C2B1D">
        <w:rPr>
          <w:rFonts w:ascii="Tahoma" w:hAnsi="Tahoma" w:cs="Tahoma"/>
          <w:sz w:val="22"/>
        </w:rPr>
        <w:t>Previous Experience: (with children or other experience relevant to the position you are applying for)</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sidRPr="009C2B1D">
        <w:rPr>
          <w:rFonts w:ascii="Tahoma" w:hAnsi="Tahoma" w:cs="Tahoma"/>
          <w:sz w:val="22"/>
        </w:rPr>
        <w:t>Please give a brief testimony of your faith journey so far:</w:t>
      </w:r>
      <w:r>
        <w:rPr>
          <w:rFonts w:ascii="Tahoma" w:hAnsi="Tahoma" w:cs="Tahoma"/>
        </w:rPr>
        <w:tab/>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lastRenderedPageBreak/>
        <w:t>Why do you wish to participate in Children’s Ministry?</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rPr>
      </w:pPr>
      <w:r>
        <w:rPr>
          <w:rFonts w:ascii="Tahoma" w:hAnsi="Tahoma" w:cs="Tahoma"/>
        </w:rPr>
        <w:t>______________________________________________________________________________</w:t>
      </w:r>
    </w:p>
    <w:p w:rsidR="00D56888" w:rsidRDefault="00D56888" w:rsidP="00D56888">
      <w:pPr>
        <w:spacing w:after="240" w:line="276" w:lineRule="auto"/>
        <w:ind w:right="113"/>
        <w:rPr>
          <w:rFonts w:ascii="Tahoma" w:hAnsi="Tahoma" w:cs="Tahoma"/>
          <w:sz w:val="22"/>
        </w:rPr>
      </w:pP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Please list your three main:</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Strengths:</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1.</w:t>
      </w:r>
      <w:r>
        <w:rPr>
          <w:rFonts w:ascii="Tahoma" w:hAnsi="Tahoma" w:cs="Tahoma"/>
          <w:sz w:val="22"/>
        </w:rPr>
        <w:t xml:space="preserve"> ___________________________________________________________________________________</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2.</w:t>
      </w:r>
      <w:r>
        <w:rPr>
          <w:rFonts w:ascii="Tahoma" w:hAnsi="Tahoma" w:cs="Tahoma"/>
          <w:sz w:val="22"/>
        </w:rPr>
        <w:t xml:space="preserve"> ___________________________________________________________________________________</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3.</w:t>
      </w:r>
      <w:r>
        <w:rPr>
          <w:rFonts w:ascii="Tahoma" w:hAnsi="Tahoma" w:cs="Tahoma"/>
          <w:sz w:val="22"/>
        </w:rPr>
        <w:t xml:space="preserve"> ___________________________________________________________________________________</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Weaknesses:</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1. ____________________________________________________________________________</w:t>
      </w:r>
      <w:r>
        <w:rPr>
          <w:rFonts w:ascii="Tahoma" w:hAnsi="Tahoma" w:cs="Tahoma"/>
          <w:sz w:val="22"/>
        </w:rPr>
        <w:t>_______</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 xml:space="preserve">2. </w:t>
      </w:r>
      <w:r>
        <w:rPr>
          <w:rFonts w:ascii="Tahoma" w:hAnsi="Tahoma" w:cs="Tahoma"/>
          <w:sz w:val="22"/>
        </w:rPr>
        <w:t>___________________________________________________________________________________</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3.</w:t>
      </w:r>
      <w:r>
        <w:rPr>
          <w:rFonts w:ascii="Tahoma" w:hAnsi="Tahoma" w:cs="Tahoma"/>
          <w:sz w:val="22"/>
        </w:rPr>
        <w:t xml:space="preserve"> ___________________________________________________________________________________</w:t>
      </w:r>
    </w:p>
    <w:p w:rsidR="00D56888" w:rsidRDefault="00D56888" w:rsidP="00D56888">
      <w:pPr>
        <w:spacing w:after="240" w:line="276" w:lineRule="auto"/>
        <w:ind w:right="113"/>
        <w:rPr>
          <w:rFonts w:ascii="Tahoma" w:hAnsi="Tahoma" w:cs="Tahoma"/>
          <w:sz w:val="22"/>
        </w:rPr>
      </w:pP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Personal Situations:</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 xml:space="preserve">1. Have you ever been convicted of or pleaded to a crime?        </w:t>
      </w:r>
      <w:r>
        <w:rPr>
          <w:rFonts w:ascii="Tahoma" w:hAnsi="Tahoma" w:cs="Tahoma"/>
          <w:sz w:val="22"/>
        </w:rPr>
        <w:t xml:space="preserve">                       </w:t>
      </w:r>
      <w:r w:rsidRPr="00642A5E">
        <w:rPr>
          <w:rFonts w:ascii="Tahoma" w:hAnsi="Tahoma" w:cs="Tahoma"/>
          <w:sz w:val="22"/>
        </w:rPr>
        <w:t xml:space="preserve"> </w:t>
      </w:r>
      <w:r>
        <w:rPr>
          <w:rFonts w:ascii="Tahoma" w:hAnsi="Tahoma" w:cs="Tahoma"/>
          <w:sz w:val="22"/>
        </w:rPr>
        <w:t xml:space="preserve">                    </w:t>
      </w:r>
      <w:r w:rsidRPr="00642A5E">
        <w:rPr>
          <w:rFonts w:ascii="Tahoma" w:hAnsi="Tahoma" w:cs="Tahoma"/>
          <w:sz w:val="22"/>
        </w:rPr>
        <w:t xml:space="preserve"> Yes / No</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 xml:space="preserve">2. </w:t>
      </w:r>
      <w:r>
        <w:rPr>
          <w:rFonts w:ascii="Tahoma" w:hAnsi="Tahoma" w:cs="Tahoma"/>
          <w:sz w:val="22"/>
        </w:rPr>
        <w:t xml:space="preserve">Are there any health issues we need to be aware of in order for you to fulfil this role?           </w:t>
      </w:r>
      <w:r w:rsidRPr="00642A5E">
        <w:rPr>
          <w:rFonts w:ascii="Tahoma" w:hAnsi="Tahoma" w:cs="Tahoma"/>
          <w:sz w:val="22"/>
        </w:rPr>
        <w:t>Yes / No</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 xml:space="preserve">3. </w:t>
      </w:r>
      <w:r>
        <w:rPr>
          <w:rFonts w:ascii="Tahoma" w:hAnsi="Tahoma" w:cs="Tahoma"/>
          <w:sz w:val="22"/>
        </w:rPr>
        <w:t>Is there anything in your personal history we should be aware of before you start working with children?</w:t>
      </w:r>
      <w:r>
        <w:rPr>
          <w:rFonts w:ascii="Tahoma" w:hAnsi="Tahoma" w:cs="Tahoma"/>
          <w:sz w:val="22"/>
        </w:rPr>
        <w:tab/>
      </w:r>
      <w:r>
        <w:rPr>
          <w:rFonts w:ascii="Tahoma" w:hAnsi="Tahoma" w:cs="Tahoma"/>
          <w:sz w:val="22"/>
        </w:rPr>
        <w:tab/>
      </w:r>
      <w:r>
        <w:rPr>
          <w:rFonts w:ascii="Tahoma" w:hAnsi="Tahoma" w:cs="Tahoma"/>
          <w:sz w:val="22"/>
        </w:rPr>
        <w:tab/>
      </w:r>
      <w:r>
        <w:rPr>
          <w:rFonts w:ascii="Tahoma" w:hAnsi="Tahoma" w:cs="Tahoma"/>
          <w:sz w:val="22"/>
        </w:rPr>
        <w:tab/>
      </w:r>
      <w:r>
        <w:rPr>
          <w:rFonts w:ascii="Tahoma" w:hAnsi="Tahoma" w:cs="Tahoma"/>
          <w:sz w:val="22"/>
        </w:rPr>
        <w:tab/>
      </w:r>
      <w:r>
        <w:rPr>
          <w:rFonts w:ascii="Tahoma" w:hAnsi="Tahoma" w:cs="Tahoma"/>
          <w:sz w:val="22"/>
        </w:rPr>
        <w:tab/>
      </w:r>
      <w:r w:rsidRPr="00642A5E">
        <w:rPr>
          <w:rFonts w:ascii="Tahoma" w:hAnsi="Tahoma" w:cs="Tahoma"/>
          <w:sz w:val="22"/>
        </w:rPr>
        <w:t xml:space="preserve">   </w:t>
      </w:r>
      <w:r>
        <w:rPr>
          <w:rFonts w:ascii="Tahoma" w:hAnsi="Tahoma" w:cs="Tahoma"/>
          <w:sz w:val="22"/>
        </w:rPr>
        <w:t xml:space="preserve"> </w:t>
      </w:r>
      <w:r w:rsidRPr="00642A5E">
        <w:rPr>
          <w:rFonts w:ascii="Tahoma" w:hAnsi="Tahoma" w:cs="Tahoma"/>
          <w:sz w:val="22"/>
        </w:rPr>
        <w:tab/>
        <w:t xml:space="preserve">       </w:t>
      </w:r>
      <w:r>
        <w:rPr>
          <w:rFonts w:ascii="Tahoma" w:hAnsi="Tahoma" w:cs="Tahoma"/>
          <w:sz w:val="22"/>
        </w:rPr>
        <w:t xml:space="preserve">                                             </w:t>
      </w:r>
      <w:r w:rsidRPr="00642A5E">
        <w:rPr>
          <w:rFonts w:ascii="Tahoma" w:hAnsi="Tahoma" w:cs="Tahoma"/>
          <w:sz w:val="22"/>
        </w:rPr>
        <w:t>Yes / No</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4. Have you ever abused a child or been accused of abuse?</w:t>
      </w:r>
      <w:r w:rsidRPr="00642A5E">
        <w:rPr>
          <w:rFonts w:ascii="Tahoma" w:hAnsi="Tahoma" w:cs="Tahoma"/>
          <w:sz w:val="22"/>
        </w:rPr>
        <w:tab/>
        <w:t xml:space="preserve">     </w:t>
      </w:r>
      <w:r>
        <w:rPr>
          <w:rFonts w:ascii="Tahoma" w:hAnsi="Tahoma" w:cs="Tahoma"/>
          <w:sz w:val="22"/>
        </w:rPr>
        <w:t xml:space="preserve">                                  </w:t>
      </w:r>
      <w:r w:rsidRPr="00642A5E">
        <w:rPr>
          <w:rFonts w:ascii="Tahoma" w:hAnsi="Tahoma" w:cs="Tahoma"/>
          <w:sz w:val="22"/>
        </w:rPr>
        <w:t xml:space="preserve">  </w:t>
      </w:r>
      <w:r>
        <w:rPr>
          <w:rFonts w:ascii="Tahoma" w:hAnsi="Tahoma" w:cs="Tahoma"/>
          <w:sz w:val="22"/>
        </w:rPr>
        <w:t xml:space="preserve"> </w:t>
      </w:r>
      <w:r w:rsidRPr="00642A5E">
        <w:rPr>
          <w:rFonts w:ascii="Tahoma" w:hAnsi="Tahoma" w:cs="Tahoma"/>
          <w:sz w:val="22"/>
        </w:rPr>
        <w:t>Yes / No</w:t>
      </w:r>
    </w:p>
    <w:p w:rsidR="00D56888" w:rsidRPr="00642A5E" w:rsidRDefault="00D56888" w:rsidP="00D56888">
      <w:pPr>
        <w:spacing w:after="240" w:line="276" w:lineRule="auto"/>
        <w:ind w:right="113"/>
        <w:rPr>
          <w:rFonts w:ascii="Tahoma" w:hAnsi="Tahoma" w:cs="Tahoma"/>
          <w:sz w:val="22"/>
        </w:rPr>
      </w:pPr>
      <w:r w:rsidRPr="00642A5E">
        <w:rPr>
          <w:rFonts w:ascii="Tahoma" w:hAnsi="Tahoma" w:cs="Tahoma"/>
          <w:sz w:val="22"/>
        </w:rPr>
        <w:t>(If you answered yes to any of these questions, please explain on additional page of paper overleaf).</w:t>
      </w:r>
    </w:p>
    <w:p w:rsidR="00D56888" w:rsidRDefault="00D56888" w:rsidP="00D56888">
      <w:pPr>
        <w:spacing w:after="240" w:line="276" w:lineRule="auto"/>
        <w:ind w:right="113"/>
        <w:rPr>
          <w:rFonts w:ascii="Tahoma" w:hAnsi="Tahoma" w:cs="Tahoma"/>
        </w:rPr>
      </w:pPr>
    </w:p>
    <w:p w:rsidR="00D56888" w:rsidRDefault="00D56888" w:rsidP="00D56888">
      <w:pPr>
        <w:spacing w:after="240" w:line="276" w:lineRule="auto"/>
        <w:ind w:right="113"/>
        <w:rPr>
          <w:rFonts w:ascii="Tahoma" w:hAnsi="Tahoma" w:cs="Tahoma"/>
        </w:rPr>
      </w:pPr>
    </w:p>
    <w:p w:rsidR="00D56888" w:rsidRPr="00A74ABD" w:rsidRDefault="00D56888" w:rsidP="00D56888">
      <w:pPr>
        <w:spacing w:after="240" w:line="276" w:lineRule="auto"/>
        <w:ind w:right="113"/>
        <w:rPr>
          <w:rFonts w:ascii="Tahoma" w:hAnsi="Tahoma" w:cs="Tahoma"/>
          <w:sz w:val="22"/>
        </w:rPr>
      </w:pPr>
      <w:r w:rsidRPr="00A74ABD">
        <w:rPr>
          <w:rFonts w:ascii="Tahoma" w:hAnsi="Tahoma" w:cs="Tahoma"/>
          <w:sz w:val="22"/>
        </w:rPr>
        <w:t>Please give the name, address and phone number of two contactable references (Not relatives):</w:t>
      </w:r>
    </w:p>
    <w:p w:rsidR="00D56888" w:rsidRPr="00A74ABD" w:rsidRDefault="00D56888" w:rsidP="00D56888">
      <w:pPr>
        <w:pStyle w:val="ListParagraph"/>
        <w:numPr>
          <w:ilvl w:val="0"/>
          <w:numId w:val="140"/>
        </w:numPr>
        <w:spacing w:after="240" w:line="276" w:lineRule="auto"/>
        <w:ind w:right="113"/>
        <w:rPr>
          <w:rFonts w:ascii="Tahoma" w:hAnsi="Tahoma" w:cs="Tahoma"/>
          <w:sz w:val="22"/>
        </w:rPr>
      </w:pPr>
      <w:r w:rsidRPr="00A74ABD">
        <w:rPr>
          <w:rFonts w:ascii="Tahoma" w:hAnsi="Tahoma" w:cs="Tahoma"/>
          <w:sz w:val="22"/>
        </w:rPr>
        <w:t>Name: _____________________________________</w:t>
      </w:r>
      <w:r>
        <w:rPr>
          <w:rFonts w:ascii="Tahoma" w:hAnsi="Tahoma" w:cs="Tahoma"/>
          <w:sz w:val="22"/>
        </w:rPr>
        <w:t>___________</w:t>
      </w:r>
      <w:r w:rsidRPr="00A74ABD">
        <w:rPr>
          <w:rFonts w:ascii="Tahoma" w:hAnsi="Tahoma" w:cs="Tahoma"/>
          <w:sz w:val="22"/>
        </w:rPr>
        <w:t xml:space="preserve"> Phone: _________________</w:t>
      </w:r>
      <w:r>
        <w:rPr>
          <w:rFonts w:ascii="Tahoma" w:hAnsi="Tahoma" w:cs="Tahoma"/>
          <w:sz w:val="22"/>
        </w:rPr>
        <w:t>_____</w:t>
      </w:r>
      <w:r w:rsidRPr="00A74ABD">
        <w:rPr>
          <w:rFonts w:ascii="Tahoma" w:hAnsi="Tahoma" w:cs="Tahoma"/>
          <w:sz w:val="22"/>
        </w:rPr>
        <w:t xml:space="preserve">  </w:t>
      </w:r>
    </w:p>
    <w:p w:rsidR="00D56888" w:rsidRPr="00A74ABD" w:rsidRDefault="00D56888" w:rsidP="00D56888">
      <w:pPr>
        <w:spacing w:after="240" w:line="276" w:lineRule="auto"/>
        <w:ind w:left="360" w:right="113"/>
        <w:rPr>
          <w:rFonts w:ascii="Tahoma" w:hAnsi="Tahoma" w:cs="Tahoma"/>
          <w:sz w:val="22"/>
        </w:rPr>
      </w:pPr>
      <w:r w:rsidRPr="00A74ABD">
        <w:rPr>
          <w:rFonts w:ascii="Tahoma" w:hAnsi="Tahoma" w:cs="Tahoma"/>
          <w:sz w:val="22"/>
        </w:rPr>
        <w:t>Address: ___________________________________________________________</w:t>
      </w:r>
      <w:r>
        <w:rPr>
          <w:rFonts w:ascii="Tahoma" w:hAnsi="Tahoma" w:cs="Tahoma"/>
          <w:sz w:val="22"/>
        </w:rPr>
        <w:t>________________</w:t>
      </w:r>
    </w:p>
    <w:p w:rsidR="00D56888" w:rsidRPr="00A74ABD" w:rsidRDefault="00D56888" w:rsidP="00D56888">
      <w:pPr>
        <w:pStyle w:val="ListParagraph"/>
        <w:numPr>
          <w:ilvl w:val="0"/>
          <w:numId w:val="140"/>
        </w:numPr>
        <w:spacing w:after="240" w:line="276" w:lineRule="auto"/>
        <w:ind w:right="113"/>
        <w:rPr>
          <w:rFonts w:ascii="Tahoma" w:hAnsi="Tahoma" w:cs="Tahoma"/>
          <w:sz w:val="22"/>
        </w:rPr>
      </w:pPr>
      <w:r w:rsidRPr="00A74ABD">
        <w:rPr>
          <w:rFonts w:ascii="Tahoma" w:hAnsi="Tahoma" w:cs="Tahoma"/>
          <w:sz w:val="22"/>
        </w:rPr>
        <w:t>Name: _____________________________________</w:t>
      </w:r>
      <w:r>
        <w:rPr>
          <w:rFonts w:ascii="Tahoma" w:hAnsi="Tahoma" w:cs="Tahoma"/>
          <w:sz w:val="22"/>
        </w:rPr>
        <w:t>___________</w:t>
      </w:r>
      <w:r w:rsidRPr="00A74ABD">
        <w:rPr>
          <w:rFonts w:ascii="Tahoma" w:hAnsi="Tahoma" w:cs="Tahoma"/>
          <w:sz w:val="22"/>
        </w:rPr>
        <w:t xml:space="preserve"> Phone: _________________</w:t>
      </w:r>
      <w:r>
        <w:rPr>
          <w:rFonts w:ascii="Tahoma" w:hAnsi="Tahoma" w:cs="Tahoma"/>
          <w:sz w:val="22"/>
        </w:rPr>
        <w:t>_____</w:t>
      </w:r>
    </w:p>
    <w:p w:rsidR="00D56888" w:rsidRPr="00A74ABD" w:rsidRDefault="00D56888" w:rsidP="00D56888">
      <w:pPr>
        <w:pStyle w:val="ListParagraph"/>
        <w:spacing w:after="240" w:line="276" w:lineRule="auto"/>
        <w:ind w:left="360" w:right="113"/>
        <w:rPr>
          <w:rFonts w:ascii="Tahoma" w:hAnsi="Tahoma" w:cs="Tahoma"/>
          <w:sz w:val="22"/>
        </w:rPr>
      </w:pPr>
    </w:p>
    <w:p w:rsidR="00D56888" w:rsidRPr="00A74ABD" w:rsidRDefault="00D56888" w:rsidP="00D56888">
      <w:pPr>
        <w:pStyle w:val="ListParagraph"/>
        <w:spacing w:after="240" w:line="276" w:lineRule="auto"/>
        <w:ind w:left="360" w:right="113"/>
        <w:rPr>
          <w:rFonts w:ascii="Tahoma" w:hAnsi="Tahoma" w:cs="Tahoma"/>
          <w:sz w:val="22"/>
        </w:rPr>
      </w:pPr>
      <w:r w:rsidRPr="00A74ABD">
        <w:rPr>
          <w:rFonts w:ascii="Tahoma" w:hAnsi="Tahoma" w:cs="Tahoma"/>
          <w:sz w:val="22"/>
        </w:rPr>
        <w:t>Address: ___________________________________________________________</w:t>
      </w:r>
      <w:r>
        <w:rPr>
          <w:rFonts w:ascii="Tahoma" w:hAnsi="Tahoma" w:cs="Tahoma"/>
          <w:sz w:val="22"/>
        </w:rPr>
        <w:t>________________</w:t>
      </w:r>
    </w:p>
    <w:p w:rsidR="00D56888" w:rsidRPr="00A74ABD" w:rsidRDefault="00D56888" w:rsidP="00D56888">
      <w:pPr>
        <w:pStyle w:val="ListParagraph"/>
        <w:spacing w:after="240" w:line="276" w:lineRule="auto"/>
        <w:ind w:left="360" w:right="113"/>
        <w:rPr>
          <w:rFonts w:ascii="Tahoma" w:hAnsi="Tahoma" w:cs="Tahoma"/>
          <w:sz w:val="22"/>
        </w:rPr>
      </w:pPr>
    </w:p>
    <w:p w:rsidR="00D56888" w:rsidRPr="00A74ABD" w:rsidRDefault="00D56888" w:rsidP="00D56888">
      <w:pPr>
        <w:pStyle w:val="ListParagraph"/>
        <w:spacing w:after="240" w:line="276" w:lineRule="auto"/>
        <w:ind w:left="0" w:right="113"/>
        <w:rPr>
          <w:rFonts w:ascii="Tahoma" w:hAnsi="Tahoma" w:cs="Tahoma"/>
          <w:sz w:val="22"/>
        </w:rPr>
      </w:pPr>
      <w:r w:rsidRPr="00A74ABD">
        <w:rPr>
          <w:rFonts w:ascii="Tahoma" w:hAnsi="Tahoma" w:cs="Tahoma"/>
          <w:sz w:val="22"/>
        </w:rPr>
        <w:t xml:space="preserve">Are you involved in any other areas of ministry?            </w:t>
      </w:r>
      <w:r>
        <w:rPr>
          <w:rFonts w:ascii="Tahoma" w:hAnsi="Tahoma" w:cs="Tahoma"/>
          <w:sz w:val="22"/>
        </w:rPr>
        <w:t xml:space="preserve">                   </w:t>
      </w:r>
      <w:r w:rsidRPr="00A74ABD">
        <w:rPr>
          <w:rFonts w:ascii="Tahoma" w:hAnsi="Tahoma" w:cs="Tahoma"/>
          <w:sz w:val="22"/>
        </w:rPr>
        <w:t xml:space="preserve"> Yes / No</w:t>
      </w:r>
    </w:p>
    <w:p w:rsidR="00D56888" w:rsidRPr="00A74ABD" w:rsidRDefault="00D56888" w:rsidP="00D56888">
      <w:pPr>
        <w:pStyle w:val="ListParagraph"/>
        <w:spacing w:after="240" w:line="276" w:lineRule="auto"/>
        <w:ind w:left="0" w:right="113"/>
        <w:rPr>
          <w:rFonts w:ascii="Tahoma" w:hAnsi="Tahoma" w:cs="Tahoma"/>
          <w:sz w:val="22"/>
        </w:rPr>
      </w:pPr>
    </w:p>
    <w:p w:rsidR="00D56888" w:rsidRPr="00A74ABD" w:rsidRDefault="00D56888" w:rsidP="00D56888">
      <w:pPr>
        <w:pStyle w:val="ListParagraph"/>
        <w:spacing w:after="240" w:line="276" w:lineRule="auto"/>
        <w:ind w:left="0" w:right="113"/>
        <w:rPr>
          <w:rFonts w:ascii="Tahoma" w:hAnsi="Tahoma" w:cs="Tahoma"/>
          <w:sz w:val="22"/>
        </w:rPr>
      </w:pPr>
      <w:r w:rsidRPr="00A74ABD">
        <w:rPr>
          <w:rFonts w:ascii="Tahoma" w:hAnsi="Tahoma" w:cs="Tahoma"/>
          <w:sz w:val="22"/>
        </w:rPr>
        <w:t>If yes, what? __________________________________________________________</w:t>
      </w:r>
      <w:r>
        <w:rPr>
          <w:rFonts w:ascii="Tahoma" w:hAnsi="Tahoma" w:cs="Tahoma"/>
          <w:sz w:val="22"/>
        </w:rPr>
        <w:t>________________</w:t>
      </w:r>
    </w:p>
    <w:p w:rsidR="00D56888" w:rsidRDefault="00D56888" w:rsidP="00D56888">
      <w:pPr>
        <w:pStyle w:val="ListParagraph"/>
        <w:spacing w:after="240" w:line="276" w:lineRule="auto"/>
        <w:ind w:left="0" w:right="113"/>
        <w:rPr>
          <w:rFonts w:ascii="Tahoma" w:hAnsi="Tahoma" w:cs="Tahoma"/>
        </w:rPr>
      </w:pPr>
    </w:p>
    <w:p w:rsidR="00D56888" w:rsidRDefault="00D56888" w:rsidP="00D56888">
      <w:pPr>
        <w:pStyle w:val="ListParagraph"/>
        <w:spacing w:after="240" w:line="276" w:lineRule="auto"/>
        <w:ind w:left="0" w:right="113"/>
        <w:rPr>
          <w:rFonts w:ascii="Tahoma" w:hAnsi="Tahoma" w:cs="Tahoma"/>
        </w:rPr>
      </w:pPr>
    </w:p>
    <w:p w:rsidR="00D56888" w:rsidRDefault="00D56888" w:rsidP="00D56888">
      <w:pPr>
        <w:pStyle w:val="ListParagraph"/>
        <w:spacing w:after="240" w:line="276" w:lineRule="auto"/>
        <w:ind w:left="0" w:right="113"/>
        <w:rPr>
          <w:rFonts w:ascii="Tahoma" w:hAnsi="Tahoma" w:cs="Tahoma"/>
          <w:sz w:val="22"/>
        </w:rPr>
      </w:pPr>
      <w:r w:rsidRPr="00A74ABD">
        <w:rPr>
          <w:rFonts w:ascii="Tahoma" w:hAnsi="Tahoma" w:cs="Tahoma"/>
          <w:sz w:val="22"/>
        </w:rPr>
        <w:t>Verification of Truthfulness</w:t>
      </w:r>
      <w:r>
        <w:rPr>
          <w:rFonts w:ascii="Tahoma" w:hAnsi="Tahoma" w:cs="Tahoma"/>
          <w:sz w:val="22"/>
        </w:rPr>
        <w:t>:</w:t>
      </w:r>
    </w:p>
    <w:p w:rsidR="00D56888" w:rsidRPr="00A74ABD" w:rsidRDefault="00D56888" w:rsidP="00D56888">
      <w:pPr>
        <w:pStyle w:val="ListParagraph"/>
        <w:spacing w:after="240" w:line="276" w:lineRule="auto"/>
        <w:ind w:left="0" w:right="113"/>
        <w:rPr>
          <w:rFonts w:ascii="Tahoma" w:hAnsi="Tahoma" w:cs="Tahoma"/>
          <w:sz w:val="22"/>
        </w:rPr>
      </w:pPr>
    </w:p>
    <w:p w:rsidR="00D56888" w:rsidRPr="00A74ABD" w:rsidRDefault="00D56888" w:rsidP="00D56888">
      <w:pPr>
        <w:pStyle w:val="ListParagraph"/>
        <w:spacing w:after="240" w:line="276" w:lineRule="auto"/>
        <w:ind w:left="0" w:right="113"/>
        <w:rPr>
          <w:rFonts w:ascii="Tahoma" w:hAnsi="Tahoma" w:cs="Tahoma"/>
          <w:sz w:val="22"/>
        </w:rPr>
      </w:pPr>
      <w:r w:rsidRPr="00A74ABD">
        <w:rPr>
          <w:rFonts w:ascii="Tahoma" w:hAnsi="Tahoma" w:cs="Tahoma"/>
          <w:sz w:val="22"/>
        </w:rPr>
        <w:t>I affirm, to the best of my knowledge, that the information on this application is correct.</w:t>
      </w:r>
    </w:p>
    <w:p w:rsidR="00D56888" w:rsidRPr="00A74ABD" w:rsidRDefault="00D56888" w:rsidP="00D56888">
      <w:pPr>
        <w:pStyle w:val="ListParagraph"/>
        <w:spacing w:after="240" w:line="276" w:lineRule="auto"/>
        <w:ind w:left="0" w:right="113"/>
        <w:rPr>
          <w:rFonts w:ascii="Tahoma" w:hAnsi="Tahoma" w:cs="Tahoma"/>
          <w:sz w:val="22"/>
        </w:rPr>
      </w:pPr>
    </w:p>
    <w:p w:rsidR="00D56888" w:rsidRPr="00A74ABD" w:rsidRDefault="00D56888" w:rsidP="00D56888">
      <w:pPr>
        <w:pStyle w:val="ListParagraph"/>
        <w:spacing w:after="240" w:line="276" w:lineRule="auto"/>
        <w:ind w:left="0" w:right="113"/>
        <w:rPr>
          <w:rFonts w:ascii="Tahoma" w:hAnsi="Tahoma" w:cs="Tahoma"/>
          <w:sz w:val="22"/>
        </w:rPr>
      </w:pPr>
      <w:r w:rsidRPr="00A74ABD">
        <w:rPr>
          <w:rFonts w:ascii="Tahoma" w:hAnsi="Tahoma" w:cs="Tahoma"/>
          <w:sz w:val="22"/>
        </w:rPr>
        <w:t>Signed: __________________________________________</w:t>
      </w:r>
      <w:r>
        <w:rPr>
          <w:rFonts w:ascii="Tahoma" w:hAnsi="Tahoma" w:cs="Tahoma"/>
          <w:sz w:val="22"/>
        </w:rPr>
        <w:t>____________</w:t>
      </w:r>
      <w:r w:rsidRPr="00A74ABD">
        <w:rPr>
          <w:rFonts w:ascii="Tahoma" w:hAnsi="Tahoma" w:cs="Tahoma"/>
          <w:sz w:val="22"/>
        </w:rPr>
        <w:t xml:space="preserve"> Date: ________________</w:t>
      </w:r>
      <w:r>
        <w:rPr>
          <w:rFonts w:ascii="Tahoma" w:hAnsi="Tahoma" w:cs="Tahoma"/>
          <w:sz w:val="22"/>
        </w:rPr>
        <w:t>___</w:t>
      </w:r>
    </w:p>
    <w:p w:rsidR="00D56888" w:rsidRDefault="00D56888" w:rsidP="00D56888">
      <w:pPr>
        <w:pStyle w:val="ListParagraph"/>
        <w:spacing w:after="240" w:line="276" w:lineRule="auto"/>
        <w:ind w:left="0" w:right="113"/>
        <w:rPr>
          <w:rFonts w:ascii="Tahoma" w:hAnsi="Tahoma" w:cs="Tahoma"/>
          <w:sz w:val="22"/>
        </w:rPr>
      </w:pPr>
    </w:p>
    <w:p w:rsidR="00D56888" w:rsidRPr="00A74ABD" w:rsidRDefault="00D56888" w:rsidP="00D56888">
      <w:pPr>
        <w:pStyle w:val="ListParagraph"/>
        <w:spacing w:after="240" w:line="276" w:lineRule="auto"/>
        <w:ind w:left="0" w:right="113"/>
        <w:rPr>
          <w:rFonts w:ascii="Tahoma" w:hAnsi="Tahoma" w:cs="Tahoma"/>
          <w:sz w:val="22"/>
        </w:rPr>
      </w:pPr>
    </w:p>
    <w:p w:rsidR="00D56888" w:rsidRDefault="00D56888" w:rsidP="00D56888">
      <w:pPr>
        <w:pStyle w:val="ListParagraph"/>
        <w:spacing w:after="240" w:line="276" w:lineRule="auto"/>
        <w:ind w:left="0" w:right="113"/>
        <w:rPr>
          <w:rFonts w:ascii="Tahoma" w:hAnsi="Tahoma" w:cs="Tahoma"/>
          <w:sz w:val="22"/>
        </w:rPr>
      </w:pPr>
      <w:r w:rsidRPr="00A74ABD">
        <w:rPr>
          <w:rFonts w:ascii="Tahoma" w:hAnsi="Tahoma" w:cs="Tahoma"/>
          <w:sz w:val="22"/>
        </w:rPr>
        <w:t>Disclosure Consent</w:t>
      </w:r>
      <w:r>
        <w:rPr>
          <w:rFonts w:ascii="Tahoma" w:hAnsi="Tahoma" w:cs="Tahoma"/>
          <w:sz w:val="22"/>
        </w:rPr>
        <w:t>:</w:t>
      </w:r>
    </w:p>
    <w:p w:rsidR="00D56888" w:rsidRPr="00A74ABD" w:rsidRDefault="00D56888" w:rsidP="00D56888">
      <w:pPr>
        <w:pStyle w:val="ListParagraph"/>
        <w:spacing w:after="240" w:line="276" w:lineRule="auto"/>
        <w:ind w:left="0" w:right="113"/>
        <w:rPr>
          <w:rFonts w:ascii="Tahoma" w:hAnsi="Tahoma" w:cs="Tahoma"/>
          <w:sz w:val="22"/>
        </w:rPr>
      </w:pPr>
    </w:p>
    <w:p w:rsidR="00D56888" w:rsidRPr="00A74ABD" w:rsidRDefault="00D56888" w:rsidP="00D56888">
      <w:pPr>
        <w:pStyle w:val="ListParagraph"/>
        <w:spacing w:after="240" w:line="276" w:lineRule="auto"/>
        <w:ind w:left="0" w:right="113"/>
        <w:rPr>
          <w:rFonts w:ascii="Tahoma" w:hAnsi="Tahoma" w:cs="Tahoma"/>
          <w:sz w:val="22"/>
        </w:rPr>
      </w:pPr>
      <w:r w:rsidRPr="00A74ABD">
        <w:rPr>
          <w:rFonts w:ascii="Tahoma" w:hAnsi="Tahoma" w:cs="Tahoma"/>
          <w:sz w:val="22"/>
        </w:rPr>
        <w:t>I give permission for ____________________</w:t>
      </w:r>
      <w:r>
        <w:rPr>
          <w:rFonts w:ascii="Tahoma" w:hAnsi="Tahoma" w:cs="Tahoma"/>
          <w:sz w:val="22"/>
        </w:rPr>
        <w:t xml:space="preserve">_____ </w:t>
      </w:r>
      <w:r w:rsidRPr="00A74ABD">
        <w:rPr>
          <w:rFonts w:ascii="Tahoma" w:hAnsi="Tahoma" w:cs="Tahoma"/>
          <w:sz w:val="22"/>
        </w:rPr>
        <w:t>Baptist Church to make such enquiries of such people as it considers necessary to assess my suitability for appointment to the position I am requesting.</w:t>
      </w:r>
    </w:p>
    <w:p w:rsidR="00D56888" w:rsidRPr="00A74ABD" w:rsidRDefault="00D56888" w:rsidP="00D56888">
      <w:pPr>
        <w:pStyle w:val="ListParagraph"/>
        <w:spacing w:after="240" w:line="276" w:lineRule="auto"/>
        <w:ind w:left="0" w:right="113"/>
        <w:rPr>
          <w:rFonts w:ascii="Tahoma" w:hAnsi="Tahoma" w:cs="Tahoma"/>
          <w:sz w:val="22"/>
        </w:rPr>
      </w:pPr>
    </w:p>
    <w:p w:rsidR="00D56888" w:rsidRPr="00A74ABD" w:rsidRDefault="00D56888" w:rsidP="00D56888">
      <w:pPr>
        <w:pStyle w:val="ListParagraph"/>
        <w:spacing w:after="240" w:line="276" w:lineRule="auto"/>
        <w:ind w:left="0" w:right="113"/>
        <w:rPr>
          <w:rFonts w:ascii="Tahoma" w:hAnsi="Tahoma" w:cs="Tahoma"/>
          <w:sz w:val="22"/>
        </w:rPr>
      </w:pPr>
      <w:r w:rsidRPr="00A74ABD">
        <w:rPr>
          <w:rFonts w:ascii="Tahoma" w:hAnsi="Tahoma" w:cs="Tahoma"/>
          <w:sz w:val="22"/>
        </w:rPr>
        <w:t>Signed: _________________________________________</w:t>
      </w:r>
      <w:r>
        <w:rPr>
          <w:rFonts w:ascii="Tahoma" w:hAnsi="Tahoma" w:cs="Tahoma"/>
          <w:sz w:val="22"/>
        </w:rPr>
        <w:t>_____________</w:t>
      </w:r>
      <w:r w:rsidRPr="00A74ABD">
        <w:rPr>
          <w:rFonts w:ascii="Tahoma" w:hAnsi="Tahoma" w:cs="Tahoma"/>
          <w:sz w:val="22"/>
        </w:rPr>
        <w:t xml:space="preserve">  Date:________________</w:t>
      </w:r>
      <w:r>
        <w:rPr>
          <w:rFonts w:ascii="Tahoma" w:hAnsi="Tahoma" w:cs="Tahoma"/>
          <w:sz w:val="22"/>
        </w:rPr>
        <w:t>___</w:t>
      </w:r>
    </w:p>
    <w:p w:rsidR="00D56888" w:rsidRDefault="00D56888" w:rsidP="00D56888">
      <w:pPr>
        <w:spacing w:after="240" w:line="276" w:lineRule="auto"/>
        <w:ind w:right="113"/>
        <w:rPr>
          <w:rFonts w:ascii="Tahoma" w:hAnsi="Tahoma" w:cs="Tahoma"/>
        </w:rPr>
      </w:pPr>
    </w:p>
    <w:p w:rsidR="00D56888" w:rsidRDefault="00D56888" w:rsidP="00D56888">
      <w:pPr>
        <w:spacing w:after="200" w:line="276" w:lineRule="auto"/>
        <w:rPr>
          <w:rFonts w:ascii="Tahoma" w:hAnsi="Tahoma" w:cs="Tahoma"/>
        </w:rPr>
      </w:pPr>
      <w:r>
        <w:rPr>
          <w:rFonts w:ascii="Tahoma" w:hAnsi="Tahoma" w:cs="Tahoma"/>
        </w:rPr>
        <w:br w:type="page"/>
      </w:r>
    </w:p>
    <w:p w:rsidR="00D56888" w:rsidRDefault="00D56888" w:rsidP="00D56888">
      <w:pPr>
        <w:pStyle w:val="Heading2"/>
        <w:jc w:val="left"/>
      </w:pPr>
      <w:r>
        <w:lastRenderedPageBreak/>
        <w:t>Police Vetting – Church Form for Vetting Application</w:t>
      </w:r>
    </w:p>
    <w:p w:rsidR="00D56888" w:rsidRDefault="00D56888" w:rsidP="00D56888">
      <w:pPr>
        <w:rPr>
          <w:i/>
        </w:rPr>
      </w:pPr>
      <w:r w:rsidRPr="00486E8D">
        <w:rPr>
          <w:i/>
        </w:rPr>
        <w:t>(</w:t>
      </w:r>
      <w:r>
        <w:rPr>
          <w:i/>
        </w:rPr>
        <w:t>Downloadable version available on the disk)</w:t>
      </w:r>
    </w:p>
    <w:p w:rsidR="00D56888" w:rsidRDefault="00D56888" w:rsidP="00D56888">
      <w:pPr>
        <w:rPr>
          <w:i/>
        </w:rPr>
      </w:pPr>
    </w:p>
    <w:p w:rsidR="00D56888" w:rsidRDefault="00D56888" w:rsidP="00D56888">
      <w:pPr>
        <w:rPr>
          <w:i/>
        </w:rPr>
      </w:pPr>
    </w:p>
    <w:p w:rsidR="00D56888" w:rsidRDefault="00D56888" w:rsidP="00D56888">
      <w:pPr>
        <w:rPr>
          <w:rFonts w:ascii="Tahoma" w:hAnsi="Tahoma" w:cs="Tahoma"/>
        </w:rPr>
      </w:pPr>
      <w:r>
        <w:rPr>
          <w:rFonts w:ascii="Tahoma" w:hAnsi="Tahoma" w:cs="Tahoma"/>
          <w:noProof/>
          <w:lang w:val="en-AU" w:eastAsia="en-AU"/>
        </w:rPr>
        <w:drawing>
          <wp:anchor distT="0" distB="0" distL="114300" distR="114300" simplePos="0" relativeHeight="251707392" behindDoc="1" locked="0" layoutInCell="1" allowOverlap="1">
            <wp:simplePos x="0" y="0"/>
            <wp:positionH relativeFrom="margin">
              <wp:posOffset>895350</wp:posOffset>
            </wp:positionH>
            <wp:positionV relativeFrom="paragraph">
              <wp:posOffset>54610</wp:posOffset>
            </wp:positionV>
            <wp:extent cx="5170780" cy="72009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oliceform_images.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5170780" cy="7200900"/>
                    </a:xfrm>
                    <a:prstGeom prst="rect">
                      <a:avLst/>
                    </a:prstGeom>
                  </pic:spPr>
                </pic:pic>
              </a:graphicData>
            </a:graphic>
          </wp:anchor>
        </w:drawing>
      </w:r>
    </w:p>
    <w:p w:rsidR="00D56888" w:rsidRDefault="00D56888" w:rsidP="00D56888">
      <w:pPr>
        <w:jc w:val="center"/>
        <w:rPr>
          <w:rFonts w:ascii="Tahoma" w:hAnsi="Tahoma" w:cs="Tahoma"/>
        </w:rPr>
      </w:pPr>
    </w:p>
    <w:p w:rsidR="00D56888" w:rsidRDefault="00D56888" w:rsidP="00D56888">
      <w:pPr>
        <w:rPr>
          <w:rFonts w:ascii="Tahoma" w:hAnsi="Tahoma" w:cs="Tahoma"/>
        </w:rPr>
      </w:pPr>
    </w:p>
    <w:p w:rsidR="00D56888" w:rsidRDefault="00D56888" w:rsidP="00D56888">
      <w:pPr>
        <w:rPr>
          <w:rFonts w:ascii="Tahoma" w:hAnsi="Tahoma" w:cs="Tahoma"/>
        </w:rPr>
      </w:pPr>
    </w:p>
    <w:p w:rsidR="00D56888" w:rsidRDefault="00D56888" w:rsidP="00D56888">
      <w:pPr>
        <w:rPr>
          <w:rFonts w:ascii="Tahoma" w:hAnsi="Tahoma" w:cs="Tahoma"/>
        </w:rPr>
      </w:pPr>
    </w:p>
    <w:p w:rsidR="00D56888" w:rsidRDefault="00D56888" w:rsidP="00D56888">
      <w:pPr>
        <w:rPr>
          <w:rFonts w:ascii="Tahoma" w:hAnsi="Tahoma" w:cs="Tahoma"/>
        </w:rPr>
      </w:pPr>
    </w:p>
    <w:p w:rsidR="00D56888" w:rsidRDefault="00D56888" w:rsidP="00D56888">
      <w:pPr>
        <w:rPr>
          <w:rFonts w:ascii="Tahoma" w:hAnsi="Tahoma" w:cs="Tahoma"/>
        </w:rPr>
      </w:pPr>
    </w:p>
    <w:p w:rsidR="00D56888" w:rsidRDefault="00D56888" w:rsidP="00D56888">
      <w:pPr>
        <w:rPr>
          <w:rFonts w:ascii="Tahoma" w:hAnsi="Tahoma" w:cs="Tahoma"/>
        </w:rPr>
      </w:pPr>
    </w:p>
    <w:p w:rsidR="00D56888" w:rsidRDefault="00D56888" w:rsidP="00D56888">
      <w:pPr>
        <w:rPr>
          <w:rFonts w:ascii="Tahoma" w:hAnsi="Tahoma" w:cs="Tahoma"/>
        </w:rPr>
      </w:pPr>
    </w:p>
    <w:p w:rsidR="00D56888" w:rsidRPr="00384335" w:rsidRDefault="00D56888" w:rsidP="00D56888">
      <w:pPr>
        <w:jc w:val="center"/>
        <w:rPr>
          <w:rFonts w:ascii="Tahoma" w:hAnsi="Tahoma" w:cs="Tahoma"/>
        </w:rPr>
        <w:sectPr w:rsidR="00D56888" w:rsidRPr="00384335" w:rsidSect="00515ABD">
          <w:pgSz w:w="11899" w:h="16838"/>
          <w:pgMar w:top="1440" w:right="567" w:bottom="851" w:left="907" w:header="709" w:footer="709" w:gutter="0"/>
          <w:cols w:space="720"/>
          <w:docGrid w:linePitch="326"/>
        </w:sectPr>
      </w:pPr>
    </w:p>
    <w:p w:rsidR="00D56888" w:rsidRDefault="00D56888" w:rsidP="00D56888">
      <w:pPr>
        <w:pStyle w:val="Heading2"/>
        <w:jc w:val="left"/>
      </w:pPr>
      <w:r>
        <w:lastRenderedPageBreak/>
        <w:t>Police Vetting – Church Form Schedule</w:t>
      </w:r>
    </w:p>
    <w:p w:rsidR="00D56888" w:rsidRDefault="00D56888" w:rsidP="00D56888">
      <w:pPr>
        <w:rPr>
          <w:i/>
        </w:rPr>
      </w:pPr>
      <w:r w:rsidRPr="00486E8D">
        <w:rPr>
          <w:i/>
        </w:rPr>
        <w:t>(</w:t>
      </w:r>
      <w:r>
        <w:rPr>
          <w:i/>
        </w:rPr>
        <w:t>Downloadable version available on the disk)</w:t>
      </w:r>
    </w:p>
    <w:p w:rsidR="00D56888" w:rsidRDefault="00D56888" w:rsidP="00D56888">
      <w:r>
        <w:rPr>
          <w:rFonts w:ascii="Tahoma" w:hAnsi="Tahoma" w:cs="Tahoma"/>
          <w:noProof/>
          <w:lang w:val="en-AU" w:eastAsia="en-AU"/>
        </w:rPr>
        <w:drawing>
          <wp:anchor distT="0" distB="0" distL="114300" distR="114300" simplePos="0" relativeHeight="251708416" behindDoc="1" locked="0" layoutInCell="1" allowOverlap="1">
            <wp:simplePos x="0" y="0"/>
            <wp:positionH relativeFrom="page">
              <wp:align>center</wp:align>
            </wp:positionH>
            <wp:positionV relativeFrom="paragraph">
              <wp:posOffset>140335</wp:posOffset>
            </wp:positionV>
            <wp:extent cx="7639050" cy="5424056"/>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oliceform_sched.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7639050" cy="5424056"/>
                    </a:xfrm>
                    <a:prstGeom prst="rect">
                      <a:avLst/>
                    </a:prstGeom>
                  </pic:spPr>
                </pic:pic>
              </a:graphicData>
            </a:graphic>
          </wp:anchor>
        </w:drawing>
      </w:r>
    </w:p>
    <w:p w:rsidR="00D56888" w:rsidRDefault="00D56888" w:rsidP="00D56888">
      <w:pPr>
        <w:spacing w:after="200" w:line="276" w:lineRule="auto"/>
        <w:rPr>
          <w:rFonts w:ascii="Tahoma" w:hAnsi="Tahoma" w:cs="Tahoma"/>
        </w:rPr>
        <w:sectPr w:rsidR="00D56888" w:rsidSect="00515ABD">
          <w:pgSz w:w="16838" w:h="11899" w:orient="landscape"/>
          <w:pgMar w:top="907" w:right="1440" w:bottom="567" w:left="851" w:header="709" w:footer="709" w:gutter="0"/>
          <w:cols w:space="720"/>
          <w:docGrid w:linePitch="326"/>
        </w:sectPr>
      </w:pPr>
    </w:p>
    <w:p w:rsidR="00D56888" w:rsidRPr="00060DB3" w:rsidRDefault="003F3879" w:rsidP="00D56888">
      <w:pPr>
        <w:pStyle w:val="Heading2"/>
      </w:pPr>
      <w:r>
        <w:lastRenderedPageBreak/>
        <w:t xml:space="preserve"> </w:t>
      </w:r>
      <w:r w:rsidR="00D56888" w:rsidRPr="00060DB3">
        <w:t xml:space="preserve">Record of Ongoing Training and Development Form </w:t>
      </w:r>
    </w:p>
    <w:p w:rsidR="00D56888" w:rsidRPr="00F151C4" w:rsidRDefault="00D56888" w:rsidP="00D56888">
      <w:pPr>
        <w:spacing w:line="276" w:lineRule="auto"/>
        <w:ind w:right="113"/>
        <w:rPr>
          <w:rFonts w:ascii="Tahoma" w:hAnsi="Tahoma" w:cs="Tahoma"/>
          <w:b/>
          <w:sz w:val="20"/>
          <w:szCs w:val="28"/>
        </w:rPr>
      </w:pPr>
    </w:p>
    <w:p w:rsidR="00D56888" w:rsidRDefault="00D56888" w:rsidP="00D56888">
      <w:pPr>
        <w:spacing w:line="276" w:lineRule="auto"/>
        <w:ind w:right="113"/>
        <w:rPr>
          <w:rFonts w:ascii="Tahoma" w:hAnsi="Tahoma" w:cs="Tahoma"/>
        </w:rPr>
      </w:pPr>
      <w:r>
        <w:rPr>
          <w:rFonts w:ascii="Tahoma" w:hAnsi="Tahoma" w:cs="Tahoma"/>
        </w:rPr>
        <w:t>Name of Leader: ________________________________________________________________</w:t>
      </w:r>
    </w:p>
    <w:p w:rsidR="00D56888" w:rsidRPr="004E3C41" w:rsidRDefault="00D56888" w:rsidP="00D56888">
      <w:pPr>
        <w:keepNext/>
        <w:keepLines/>
        <w:widowControl w:val="0"/>
        <w:jc w:val="both"/>
        <w:rPr>
          <w:rFonts w:ascii="Helvetica Neue" w:hAnsi="Helvetica Neue"/>
          <w:sz w:val="22"/>
          <w:szCs w:val="22"/>
        </w:rPr>
      </w:pPr>
    </w:p>
    <w:p w:rsidR="00D56888" w:rsidRPr="00F151C4" w:rsidRDefault="00D56888" w:rsidP="00D56888">
      <w:pPr>
        <w:keepNext/>
        <w:keepLines/>
        <w:widowControl w:val="0"/>
        <w:tabs>
          <w:tab w:val="left" w:pos="6840"/>
        </w:tabs>
        <w:rPr>
          <w:rFonts w:ascii="Helvetica Neue" w:hAnsi="Helvetica Neue"/>
          <w:sz w:val="10"/>
          <w:szCs w:val="22"/>
        </w:rPr>
      </w:pPr>
      <w:r>
        <w:rPr>
          <w:rFonts w:ascii="Helvetica Neue" w:hAnsi="Helvetica Neue"/>
          <w:sz w:val="22"/>
          <w:szCs w:val="22"/>
        </w:rPr>
        <w:t xml:space="preserve">     </w:t>
      </w:r>
    </w:p>
    <w:tbl>
      <w:tblPr>
        <w:tblW w:w="10348" w:type="dxa"/>
        <w:tblInd w:w="5" w:type="dxa"/>
        <w:tblLayout w:type="fixed"/>
        <w:tblLook w:val="0000"/>
      </w:tblPr>
      <w:tblGrid>
        <w:gridCol w:w="4678"/>
        <w:gridCol w:w="1559"/>
        <w:gridCol w:w="1418"/>
        <w:gridCol w:w="1541"/>
        <w:gridCol w:w="1152"/>
      </w:tblGrid>
      <w:tr w:rsidR="00D56888" w:rsidRPr="004E3C41" w:rsidTr="00515ABD">
        <w:trPr>
          <w:cantSplit/>
          <w:trHeight w:val="354"/>
        </w:trPr>
        <w:tc>
          <w:tcPr>
            <w:tcW w:w="103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896043" w:rsidRDefault="00D56888" w:rsidP="00515ABD">
            <w:pPr>
              <w:rPr>
                <w:rFonts w:ascii="Tahoma" w:hAnsi="Tahoma" w:cs="Tahoma"/>
                <w:b/>
              </w:rPr>
            </w:pPr>
            <w:r>
              <w:rPr>
                <w:rFonts w:ascii="Tahoma" w:hAnsi="Tahoma" w:cs="Tahoma"/>
                <w:b/>
                <w:sz w:val="22"/>
                <w:szCs w:val="22"/>
              </w:rPr>
              <w:t xml:space="preserve"> </w:t>
            </w:r>
            <w:r w:rsidRPr="00896043">
              <w:rPr>
                <w:rFonts w:ascii="Tahoma" w:hAnsi="Tahoma" w:cs="Tahoma"/>
                <w:b/>
                <w:sz w:val="22"/>
                <w:szCs w:val="22"/>
              </w:rPr>
              <w:t>Record of staff/volunteer Training and Development</w:t>
            </w:r>
          </w:p>
        </w:tc>
      </w:tr>
      <w:tr w:rsidR="00D56888" w:rsidRPr="004E3C41" w:rsidTr="00515ABD">
        <w:trPr>
          <w:cantSplit/>
          <w:trHeight w:val="435"/>
        </w:trPr>
        <w:tc>
          <w:tcPr>
            <w:tcW w:w="46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896043" w:rsidRDefault="00D56888" w:rsidP="00515ABD">
            <w:pPr>
              <w:rPr>
                <w:rFonts w:ascii="Tahoma" w:hAnsi="Tahoma" w:cs="Tahoma"/>
                <w:b/>
              </w:rPr>
            </w:pPr>
            <w:r>
              <w:rPr>
                <w:rFonts w:ascii="Tahoma" w:hAnsi="Tahoma" w:cs="Tahoma"/>
                <w:b/>
                <w:sz w:val="22"/>
                <w:szCs w:val="22"/>
              </w:rPr>
              <w:t xml:space="preserve"> </w:t>
            </w:r>
            <w:r w:rsidRPr="00896043">
              <w:rPr>
                <w:rFonts w:ascii="Tahoma" w:hAnsi="Tahoma" w:cs="Tahoma"/>
                <w:b/>
                <w:sz w:val="22"/>
                <w:szCs w:val="22"/>
              </w:rPr>
              <w:t>What training was given</w:t>
            </w:r>
          </w:p>
          <w:p w:rsidR="00D56888" w:rsidRPr="00896043" w:rsidRDefault="00D56888" w:rsidP="00515ABD">
            <w:pPr>
              <w:rPr>
                <w:rFonts w:ascii="Tahoma" w:hAnsi="Tahoma" w:cs="Tahoma"/>
                <w:b/>
                <w:sz w:val="12"/>
              </w:rPr>
            </w:pPr>
          </w:p>
          <w:p w:rsidR="00D56888" w:rsidRPr="00896043" w:rsidRDefault="00D56888" w:rsidP="00515ABD">
            <w:pPr>
              <w:rPr>
                <w:rFonts w:ascii="Tahoma" w:hAnsi="Tahoma" w:cs="Tahoma"/>
                <w:b/>
              </w:rPr>
            </w:pPr>
            <w:r>
              <w:rPr>
                <w:rFonts w:ascii="Tahoma" w:hAnsi="Tahoma" w:cs="Tahoma"/>
                <w:b/>
                <w:sz w:val="22"/>
                <w:szCs w:val="22"/>
              </w:rPr>
              <w:t xml:space="preserve"> </w:t>
            </w:r>
            <w:r w:rsidRPr="00896043">
              <w:rPr>
                <w:rFonts w:ascii="Tahoma" w:hAnsi="Tahoma" w:cs="Tahoma"/>
                <w:b/>
                <w:sz w:val="22"/>
                <w:szCs w:val="22"/>
              </w:rPr>
              <w:t xml:space="preserve">e.g. First Aid Safety Guidelines; </w:t>
            </w:r>
          </w:p>
          <w:p w:rsidR="00D56888" w:rsidRPr="00F30A1D" w:rsidRDefault="00D56888" w:rsidP="00515ABD">
            <w:pPr>
              <w:rPr>
                <w:rFonts w:ascii="Tahoma" w:hAnsi="Tahoma" w:cs="Tahoma"/>
              </w:rPr>
            </w:pPr>
            <w:r>
              <w:rPr>
                <w:rFonts w:ascii="Tahoma" w:hAnsi="Tahoma" w:cs="Tahoma"/>
                <w:b/>
                <w:sz w:val="22"/>
                <w:szCs w:val="22"/>
              </w:rPr>
              <w:t xml:space="preserve"> </w:t>
            </w:r>
            <w:r w:rsidRPr="00896043">
              <w:rPr>
                <w:rFonts w:ascii="Tahoma" w:hAnsi="Tahoma" w:cs="Tahoma"/>
                <w:b/>
                <w:sz w:val="22"/>
                <w:szCs w:val="22"/>
              </w:rPr>
              <w:t>Conferences Attended</w:t>
            </w:r>
          </w:p>
        </w:tc>
        <w:tc>
          <w:tcPr>
            <w:tcW w:w="45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896043" w:rsidRDefault="00D56888" w:rsidP="00515ABD">
            <w:pPr>
              <w:rPr>
                <w:rFonts w:ascii="Tahoma" w:hAnsi="Tahoma" w:cs="Tahoma"/>
                <w:b/>
              </w:rPr>
            </w:pPr>
            <w:r>
              <w:rPr>
                <w:rFonts w:ascii="Tahoma" w:hAnsi="Tahoma" w:cs="Tahoma"/>
                <w:b/>
                <w:sz w:val="22"/>
                <w:szCs w:val="22"/>
              </w:rPr>
              <w:t xml:space="preserve"> </w:t>
            </w:r>
            <w:r w:rsidRPr="00896043">
              <w:rPr>
                <w:rFonts w:ascii="Tahoma" w:hAnsi="Tahoma" w:cs="Tahoma"/>
                <w:b/>
                <w:sz w:val="22"/>
                <w:szCs w:val="22"/>
              </w:rPr>
              <w:t>How training was given</w:t>
            </w:r>
          </w:p>
        </w:tc>
        <w:tc>
          <w:tcPr>
            <w:tcW w:w="115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rPr>
                <w:rFonts w:ascii="Tahoma" w:hAnsi="Tahoma" w:cs="Tahoma"/>
                <w:b/>
              </w:rPr>
            </w:pPr>
            <w:r>
              <w:rPr>
                <w:rFonts w:ascii="Tahoma" w:hAnsi="Tahoma" w:cs="Tahoma"/>
                <w:b/>
                <w:sz w:val="22"/>
                <w:szCs w:val="22"/>
              </w:rPr>
              <w:t xml:space="preserve"> </w:t>
            </w:r>
            <w:r w:rsidRPr="00896043">
              <w:rPr>
                <w:rFonts w:ascii="Tahoma" w:hAnsi="Tahoma" w:cs="Tahoma"/>
                <w:b/>
                <w:sz w:val="22"/>
                <w:szCs w:val="22"/>
              </w:rPr>
              <w:t xml:space="preserve">Sign &amp; </w:t>
            </w:r>
            <w:r>
              <w:rPr>
                <w:rFonts w:ascii="Tahoma" w:hAnsi="Tahoma" w:cs="Tahoma"/>
                <w:b/>
                <w:sz w:val="22"/>
                <w:szCs w:val="22"/>
              </w:rPr>
              <w:t xml:space="preserve"> </w:t>
            </w:r>
          </w:p>
          <w:p w:rsidR="00D56888" w:rsidRPr="00896043" w:rsidRDefault="00D56888" w:rsidP="00515ABD">
            <w:pPr>
              <w:rPr>
                <w:rFonts w:ascii="Tahoma" w:hAnsi="Tahoma" w:cs="Tahoma"/>
                <w:b/>
              </w:rPr>
            </w:pPr>
            <w:r>
              <w:rPr>
                <w:rFonts w:ascii="Tahoma" w:hAnsi="Tahoma" w:cs="Tahoma"/>
                <w:b/>
                <w:sz w:val="22"/>
                <w:szCs w:val="22"/>
              </w:rPr>
              <w:t xml:space="preserve"> date</w:t>
            </w:r>
          </w:p>
        </w:tc>
      </w:tr>
      <w:tr w:rsidR="00D56888" w:rsidRPr="004E3C41" w:rsidTr="00515ABD">
        <w:trPr>
          <w:cantSplit/>
          <w:trHeight w:val="510"/>
        </w:trPr>
        <w:tc>
          <w:tcPr>
            <w:tcW w:w="4678"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4E3C41" w:rsidRDefault="00D56888" w:rsidP="00515ABD">
            <w:pPr>
              <w:jc w:val="center"/>
              <w:rPr>
                <w:rFonts w:ascii="Helvetica Neue" w:hAnsi="Helvetica Neu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896043" w:rsidRDefault="00D56888" w:rsidP="00515ABD">
            <w:pPr>
              <w:rPr>
                <w:rFonts w:ascii="Tahoma" w:hAnsi="Tahoma" w:cs="Tahoma"/>
                <w:b/>
              </w:rPr>
            </w:pPr>
            <w:r>
              <w:rPr>
                <w:rFonts w:ascii="Tahoma" w:hAnsi="Tahoma" w:cs="Tahoma"/>
                <w:b/>
                <w:sz w:val="22"/>
                <w:szCs w:val="22"/>
              </w:rPr>
              <w:t xml:space="preserve"> </w:t>
            </w:r>
            <w:r w:rsidRPr="00896043">
              <w:rPr>
                <w:rFonts w:ascii="Tahoma" w:hAnsi="Tahoma" w:cs="Tahoma"/>
                <w:b/>
                <w:sz w:val="22"/>
                <w:szCs w:val="22"/>
              </w:rPr>
              <w:t>Face to face</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rPr>
                <w:rFonts w:ascii="Tahoma" w:hAnsi="Tahoma" w:cs="Tahoma"/>
                <w:b/>
              </w:rPr>
            </w:pPr>
            <w:r>
              <w:rPr>
                <w:rFonts w:ascii="Tahoma" w:hAnsi="Tahoma" w:cs="Tahoma"/>
                <w:b/>
                <w:sz w:val="22"/>
                <w:szCs w:val="22"/>
              </w:rPr>
              <w:t xml:space="preserve"> </w:t>
            </w:r>
            <w:r w:rsidRPr="00896043">
              <w:rPr>
                <w:rFonts w:ascii="Tahoma" w:hAnsi="Tahoma" w:cs="Tahoma"/>
                <w:b/>
                <w:sz w:val="22"/>
                <w:szCs w:val="22"/>
              </w:rPr>
              <w:t xml:space="preserve">Training </w:t>
            </w:r>
            <w:r>
              <w:rPr>
                <w:rFonts w:ascii="Tahoma" w:hAnsi="Tahoma" w:cs="Tahoma"/>
                <w:b/>
                <w:sz w:val="22"/>
                <w:szCs w:val="22"/>
              </w:rPr>
              <w:t xml:space="preserve"> </w:t>
            </w:r>
          </w:p>
          <w:p w:rsidR="00D56888" w:rsidRPr="00896043" w:rsidRDefault="00D56888" w:rsidP="00515ABD">
            <w:pPr>
              <w:rPr>
                <w:rFonts w:ascii="Tahoma" w:hAnsi="Tahoma" w:cs="Tahoma"/>
                <w:b/>
              </w:rPr>
            </w:pPr>
            <w:r>
              <w:rPr>
                <w:rFonts w:ascii="Tahoma" w:hAnsi="Tahoma" w:cs="Tahoma"/>
                <w:b/>
                <w:sz w:val="22"/>
                <w:szCs w:val="22"/>
              </w:rPr>
              <w:t xml:space="preserve">  manual</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rPr>
                <w:rFonts w:ascii="Tahoma" w:hAnsi="Tahoma" w:cs="Tahoma"/>
                <w:b/>
              </w:rPr>
            </w:pPr>
            <w:r>
              <w:rPr>
                <w:rFonts w:ascii="Tahoma" w:hAnsi="Tahoma" w:cs="Tahoma"/>
                <w:b/>
                <w:sz w:val="22"/>
                <w:szCs w:val="22"/>
              </w:rPr>
              <w:t xml:space="preserve"> </w:t>
            </w:r>
            <w:r w:rsidRPr="00896043">
              <w:rPr>
                <w:rFonts w:ascii="Tahoma" w:hAnsi="Tahoma" w:cs="Tahoma"/>
                <w:b/>
                <w:sz w:val="22"/>
                <w:szCs w:val="22"/>
              </w:rPr>
              <w:t>Other or</w:t>
            </w:r>
          </w:p>
          <w:p w:rsidR="00D56888" w:rsidRPr="00896043" w:rsidRDefault="00D56888" w:rsidP="00515ABD">
            <w:pPr>
              <w:rPr>
                <w:rFonts w:ascii="Tahoma" w:hAnsi="Tahoma" w:cs="Tahoma"/>
                <w:b/>
              </w:rPr>
            </w:pPr>
            <w:r>
              <w:rPr>
                <w:rFonts w:ascii="Tahoma" w:hAnsi="Tahoma" w:cs="Tahoma"/>
                <w:b/>
              </w:rPr>
              <w:t xml:space="preserve"> video</w:t>
            </w:r>
          </w:p>
        </w:tc>
        <w:tc>
          <w:tcPr>
            <w:tcW w:w="115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4E3C41" w:rsidRDefault="00D56888" w:rsidP="00515ABD">
            <w:pPr>
              <w:jc w:val="center"/>
              <w:rPr>
                <w:rFonts w:ascii="Helvetica Neue" w:hAnsi="Helvetica Neue"/>
              </w:rPr>
            </w:pPr>
          </w:p>
        </w:tc>
      </w:tr>
      <w:tr w:rsidR="00D56888" w:rsidRPr="004E3C41" w:rsidTr="00515ABD">
        <w:trPr>
          <w:cantSplit/>
          <w:trHeight w:val="1040"/>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rPr>
                <w:rFonts w:ascii="Helvetica Neue" w:hAnsi="Helvetica Neue"/>
              </w:rPr>
            </w:pPr>
          </w:p>
          <w:p w:rsidR="00D56888" w:rsidRPr="004E3C41" w:rsidRDefault="00D56888" w:rsidP="00515ABD">
            <w:pPr>
              <w:rPr>
                <w:rFonts w:ascii="Helvetica Neue" w:hAnsi="Helvetica Neue"/>
              </w:rPr>
            </w:pPr>
          </w:p>
          <w:p w:rsidR="00D56888" w:rsidRPr="004E3C41" w:rsidRDefault="00D56888" w:rsidP="00515ABD">
            <w:pPr>
              <w:rPr>
                <w:rFonts w:ascii="Helvetica Neue" w:hAnsi="Helvetica Neue"/>
              </w:rPr>
            </w:pPr>
          </w:p>
          <w:p w:rsidR="00D56888" w:rsidRPr="00CC194D" w:rsidRDefault="00D56888" w:rsidP="00515ABD">
            <w:pPr>
              <w:rPr>
                <w:rFonts w:ascii="Helvetica Neue" w:hAnsi="Helvetica Neue"/>
                <w:sz w:val="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r>
      <w:tr w:rsidR="00D56888" w:rsidRPr="004E3C41" w:rsidTr="00515ABD">
        <w:trPr>
          <w:cantSplit/>
          <w:trHeight w:val="1040"/>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rPr>
                <w:rFonts w:ascii="Helvetica Neue" w:hAnsi="Helvetica Neue"/>
              </w:rPr>
            </w:pPr>
          </w:p>
          <w:p w:rsidR="00D56888" w:rsidRPr="004E3C41" w:rsidRDefault="00D56888" w:rsidP="00515ABD">
            <w:pPr>
              <w:rPr>
                <w:rFonts w:ascii="Helvetica Neue" w:hAnsi="Helvetica Neue"/>
              </w:rPr>
            </w:pPr>
          </w:p>
          <w:p w:rsidR="00D56888" w:rsidRPr="004E3C41" w:rsidRDefault="00D56888" w:rsidP="00515ABD">
            <w:pPr>
              <w:rPr>
                <w:rFonts w:ascii="Helvetica Neue" w:hAnsi="Helvetica Neue"/>
              </w:rPr>
            </w:pPr>
          </w:p>
          <w:p w:rsidR="00D56888" w:rsidRPr="00CC194D" w:rsidRDefault="00D56888" w:rsidP="00515ABD">
            <w:pPr>
              <w:rPr>
                <w:rFonts w:ascii="Helvetica Neue" w:hAnsi="Helvetica Neue"/>
                <w:sz w:val="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r>
      <w:tr w:rsidR="00D56888" w:rsidRPr="004E3C41" w:rsidTr="00515ABD">
        <w:trPr>
          <w:cantSplit/>
          <w:trHeight w:val="1040"/>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tabs>
                <w:tab w:val="left" w:pos="6840"/>
                <w:tab w:val="left" w:pos="8460"/>
                <w:tab w:val="left" w:pos="9000"/>
                <w:tab w:val="left" w:pos="9180"/>
              </w:tabs>
              <w:rPr>
                <w:rFonts w:ascii="Helvetica Neue" w:hAnsi="Helvetica Neue"/>
              </w:rPr>
            </w:pPr>
          </w:p>
          <w:p w:rsidR="00D56888" w:rsidRPr="004E3C41" w:rsidRDefault="00D56888" w:rsidP="00515ABD">
            <w:pPr>
              <w:tabs>
                <w:tab w:val="left" w:pos="6840"/>
                <w:tab w:val="left" w:pos="8460"/>
                <w:tab w:val="left" w:pos="9000"/>
                <w:tab w:val="left" w:pos="9180"/>
              </w:tabs>
              <w:rPr>
                <w:rFonts w:ascii="Helvetica Neue" w:hAnsi="Helvetica Neue"/>
              </w:rPr>
            </w:pPr>
          </w:p>
          <w:p w:rsidR="00D56888" w:rsidRPr="004E3C41" w:rsidRDefault="00D56888" w:rsidP="00515ABD">
            <w:pPr>
              <w:tabs>
                <w:tab w:val="left" w:pos="6840"/>
                <w:tab w:val="left" w:pos="8460"/>
                <w:tab w:val="left" w:pos="9000"/>
                <w:tab w:val="left" w:pos="9180"/>
              </w:tabs>
              <w:rPr>
                <w:rFonts w:ascii="Helvetica Neue" w:hAnsi="Helvetica Neue"/>
              </w:rPr>
            </w:pPr>
          </w:p>
          <w:p w:rsidR="00D56888" w:rsidRPr="00CC194D" w:rsidRDefault="00D56888" w:rsidP="00515ABD">
            <w:pPr>
              <w:tabs>
                <w:tab w:val="left" w:pos="6840"/>
                <w:tab w:val="left" w:pos="8460"/>
                <w:tab w:val="left" w:pos="9000"/>
                <w:tab w:val="left" w:pos="9180"/>
              </w:tabs>
              <w:rPr>
                <w:rFonts w:ascii="Helvetica Neue" w:hAnsi="Helvetica Neue"/>
                <w:sz w:val="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r>
      <w:tr w:rsidR="00D56888" w:rsidRPr="004E3C41" w:rsidTr="00515ABD">
        <w:trPr>
          <w:cantSplit/>
          <w:trHeight w:val="780"/>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tabs>
                <w:tab w:val="left" w:pos="6840"/>
                <w:tab w:val="left" w:pos="8460"/>
                <w:tab w:val="left" w:pos="9000"/>
                <w:tab w:val="left" w:pos="9180"/>
              </w:tabs>
              <w:rPr>
                <w:rFonts w:ascii="Helvetica Neue" w:hAnsi="Helvetica Neue"/>
              </w:rPr>
            </w:pPr>
          </w:p>
          <w:p w:rsidR="00D56888" w:rsidRPr="004E3C41" w:rsidRDefault="00D56888" w:rsidP="00515ABD">
            <w:pPr>
              <w:tabs>
                <w:tab w:val="left" w:pos="6840"/>
                <w:tab w:val="left" w:pos="8460"/>
                <w:tab w:val="left" w:pos="9000"/>
                <w:tab w:val="left" w:pos="9180"/>
              </w:tabs>
              <w:rPr>
                <w:rFonts w:ascii="Helvetica Neue" w:hAnsi="Helvetica Neue"/>
              </w:rPr>
            </w:pPr>
          </w:p>
          <w:p w:rsidR="00D56888" w:rsidRDefault="00D56888" w:rsidP="00515ABD">
            <w:pPr>
              <w:tabs>
                <w:tab w:val="left" w:pos="6840"/>
                <w:tab w:val="left" w:pos="8460"/>
                <w:tab w:val="left" w:pos="9000"/>
                <w:tab w:val="left" w:pos="9180"/>
              </w:tabs>
              <w:rPr>
                <w:rFonts w:ascii="Helvetica Neue" w:hAnsi="Helvetica Neue"/>
              </w:rPr>
            </w:pPr>
          </w:p>
          <w:p w:rsidR="00D56888" w:rsidRPr="00CC194D" w:rsidRDefault="00D56888" w:rsidP="00515ABD">
            <w:pPr>
              <w:tabs>
                <w:tab w:val="left" w:pos="6840"/>
                <w:tab w:val="left" w:pos="8460"/>
                <w:tab w:val="left" w:pos="9000"/>
                <w:tab w:val="left" w:pos="9180"/>
              </w:tabs>
              <w:rPr>
                <w:rFonts w:ascii="Helvetica Neue" w:hAnsi="Helvetica Neue"/>
                <w:sz w:val="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r>
      <w:tr w:rsidR="00D56888" w:rsidRPr="004E3C41" w:rsidTr="00515ABD">
        <w:trPr>
          <w:cantSplit/>
          <w:trHeight w:val="780"/>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tabs>
                <w:tab w:val="left" w:pos="6840"/>
                <w:tab w:val="left" w:pos="8460"/>
                <w:tab w:val="left" w:pos="9000"/>
                <w:tab w:val="left" w:pos="9180"/>
              </w:tabs>
              <w:rPr>
                <w:rFonts w:ascii="Helvetica Neue" w:hAnsi="Helvetica Neue"/>
              </w:rPr>
            </w:pPr>
          </w:p>
          <w:p w:rsidR="00D56888" w:rsidRPr="004E3C41" w:rsidRDefault="00D56888" w:rsidP="00515ABD">
            <w:pPr>
              <w:tabs>
                <w:tab w:val="left" w:pos="6840"/>
                <w:tab w:val="left" w:pos="8460"/>
                <w:tab w:val="left" w:pos="9000"/>
                <w:tab w:val="left" w:pos="9180"/>
              </w:tabs>
              <w:rPr>
                <w:rFonts w:ascii="Helvetica Neue" w:hAnsi="Helvetica Neue"/>
              </w:rPr>
            </w:pPr>
          </w:p>
          <w:p w:rsidR="00D56888" w:rsidRDefault="00D56888" w:rsidP="00515ABD">
            <w:pPr>
              <w:tabs>
                <w:tab w:val="left" w:pos="6840"/>
                <w:tab w:val="left" w:pos="8460"/>
                <w:tab w:val="left" w:pos="9000"/>
                <w:tab w:val="left" w:pos="9180"/>
              </w:tabs>
              <w:rPr>
                <w:rFonts w:ascii="Helvetica Neue" w:hAnsi="Helvetica Neue"/>
              </w:rPr>
            </w:pPr>
          </w:p>
          <w:p w:rsidR="00D56888" w:rsidRPr="00CC194D" w:rsidRDefault="00D56888" w:rsidP="00515ABD">
            <w:pPr>
              <w:tabs>
                <w:tab w:val="left" w:pos="6840"/>
                <w:tab w:val="left" w:pos="8460"/>
                <w:tab w:val="left" w:pos="9000"/>
                <w:tab w:val="left" w:pos="9180"/>
              </w:tabs>
              <w:rPr>
                <w:rFonts w:ascii="Helvetica Neue" w:hAnsi="Helvetica Neue"/>
                <w:sz w:val="8"/>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r>
      <w:tr w:rsidR="00D56888" w:rsidRPr="004E3C41" w:rsidTr="00515ABD">
        <w:trPr>
          <w:cantSplit/>
          <w:trHeight w:val="780"/>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tabs>
                <w:tab w:val="left" w:pos="6840"/>
                <w:tab w:val="left" w:pos="8460"/>
                <w:tab w:val="left" w:pos="9000"/>
                <w:tab w:val="left" w:pos="9180"/>
              </w:tabs>
              <w:rPr>
                <w:rFonts w:ascii="Helvetica Neue" w:hAnsi="Helvetica Neue"/>
              </w:rPr>
            </w:pPr>
          </w:p>
          <w:p w:rsidR="00D56888" w:rsidRPr="004E3C41" w:rsidRDefault="00D56888" w:rsidP="00515ABD">
            <w:pPr>
              <w:tabs>
                <w:tab w:val="left" w:pos="6840"/>
                <w:tab w:val="left" w:pos="8460"/>
                <w:tab w:val="left" w:pos="9000"/>
                <w:tab w:val="left" w:pos="9180"/>
              </w:tabs>
              <w:rPr>
                <w:rFonts w:ascii="Helvetica Neue" w:hAnsi="Helvetica Neue"/>
              </w:rPr>
            </w:pPr>
          </w:p>
          <w:p w:rsidR="00D56888" w:rsidRPr="00CC194D" w:rsidRDefault="00D56888" w:rsidP="00515ABD">
            <w:pPr>
              <w:tabs>
                <w:tab w:val="left" w:pos="6840"/>
                <w:tab w:val="left" w:pos="8460"/>
                <w:tab w:val="left" w:pos="9000"/>
                <w:tab w:val="left" w:pos="9180"/>
              </w:tabs>
              <w:rPr>
                <w:rFonts w:ascii="Helvetica Neue" w:hAnsi="Helvetica Neue"/>
                <w:sz w:val="14"/>
              </w:rPr>
            </w:pPr>
          </w:p>
          <w:p w:rsidR="00D56888" w:rsidRPr="00CC194D" w:rsidRDefault="00D56888" w:rsidP="00515ABD">
            <w:pPr>
              <w:tabs>
                <w:tab w:val="left" w:pos="6840"/>
                <w:tab w:val="left" w:pos="8460"/>
                <w:tab w:val="left" w:pos="9000"/>
                <w:tab w:val="left" w:pos="9180"/>
              </w:tabs>
              <w:rPr>
                <w:rFonts w:ascii="Helvetica Neue" w:hAnsi="Helvetica Neue"/>
                <w:sz w:val="14"/>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r>
      <w:tr w:rsidR="00D56888" w:rsidRPr="004E3C41" w:rsidTr="00515ABD">
        <w:trPr>
          <w:cantSplit/>
          <w:trHeight w:val="780"/>
        </w:trPr>
        <w:tc>
          <w:tcPr>
            <w:tcW w:w="46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rPr>
                <w:rFonts w:ascii="Helvetica Neue" w:hAnsi="Helvetica Neue"/>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15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r>
    </w:tbl>
    <w:p w:rsidR="00D56888" w:rsidRDefault="00D56888" w:rsidP="00D56888">
      <w:pPr>
        <w:pStyle w:val="Heading2"/>
        <w:jc w:val="left"/>
      </w:pPr>
    </w:p>
    <w:p w:rsidR="00D56888" w:rsidRDefault="00D56888" w:rsidP="00D56888">
      <w:pPr>
        <w:spacing w:after="200" w:line="276" w:lineRule="auto"/>
      </w:pPr>
      <w:r>
        <w:br w:type="page"/>
      </w:r>
    </w:p>
    <w:p w:rsidR="00D56888" w:rsidRPr="006E4B60" w:rsidRDefault="00D56888" w:rsidP="00D56888">
      <w:pPr>
        <w:pStyle w:val="Heading2"/>
        <w:jc w:val="left"/>
        <w:rPr>
          <w:lang w:val="en-NZ"/>
        </w:rPr>
      </w:pPr>
      <w:r w:rsidRPr="006E4B60">
        <w:rPr>
          <w:lang w:val="en-NZ"/>
        </w:rPr>
        <w:lastRenderedPageBreak/>
        <w:t>Standard of Conduct for People Involved</w:t>
      </w:r>
      <w:r>
        <w:rPr>
          <w:lang w:val="en-NZ"/>
        </w:rPr>
        <w:t xml:space="preserve"> In</w:t>
      </w:r>
      <w:r w:rsidRPr="006E4B60">
        <w:rPr>
          <w:lang w:val="en-NZ"/>
        </w:rPr>
        <w:t xml:space="preserve"> Ministry Programmes</w:t>
      </w:r>
    </w:p>
    <w:p w:rsidR="00D56888" w:rsidRPr="0092269E" w:rsidRDefault="00D56888" w:rsidP="00D56888">
      <w:pPr>
        <w:autoSpaceDE w:val="0"/>
        <w:autoSpaceDN w:val="0"/>
        <w:adjustRightInd w:val="0"/>
        <w:rPr>
          <w:rFonts w:ascii="Tahoma" w:hAnsi="Tahoma" w:cs="Tahoma"/>
          <w:b/>
          <w:bCs/>
          <w:sz w:val="32"/>
          <w:szCs w:val="32"/>
          <w:lang w:val="en-NZ"/>
        </w:rPr>
      </w:pPr>
    </w:p>
    <w:p w:rsidR="00D56888" w:rsidRPr="0092269E" w:rsidRDefault="00F03557" w:rsidP="00D56888">
      <w:pPr>
        <w:autoSpaceDE w:val="0"/>
        <w:autoSpaceDN w:val="0"/>
        <w:adjustRightInd w:val="0"/>
        <w:rPr>
          <w:rFonts w:ascii="Tahoma" w:hAnsi="Tahoma" w:cs="Tahoma"/>
          <w:b/>
          <w:bCs/>
          <w:sz w:val="32"/>
          <w:szCs w:val="32"/>
          <w:lang w:val="en-NZ"/>
        </w:rPr>
      </w:pPr>
      <w:r>
        <w:rPr>
          <w:rFonts w:ascii="Tahoma" w:hAnsi="Tahoma" w:cs="Tahoma"/>
          <w:b/>
          <w:bCs/>
          <w:sz w:val="32"/>
          <w:szCs w:val="32"/>
          <w:lang w:val="en-NZ"/>
        </w:rPr>
        <w:t xml:space="preserve">Whangarei Central </w:t>
      </w:r>
      <w:r w:rsidR="00D56888" w:rsidRPr="0092269E">
        <w:rPr>
          <w:rFonts w:ascii="Tahoma" w:hAnsi="Tahoma" w:cs="Tahoma"/>
          <w:b/>
          <w:bCs/>
          <w:sz w:val="32"/>
          <w:szCs w:val="32"/>
          <w:lang w:val="en-NZ"/>
        </w:rPr>
        <w:t>Baptist Church</w:t>
      </w:r>
    </w:p>
    <w:p w:rsidR="00D56888" w:rsidRPr="0092269E" w:rsidRDefault="00D56888" w:rsidP="00D56888">
      <w:pPr>
        <w:autoSpaceDE w:val="0"/>
        <w:autoSpaceDN w:val="0"/>
        <w:adjustRightInd w:val="0"/>
        <w:rPr>
          <w:rFonts w:ascii="Tahoma" w:hAnsi="Tahoma" w:cs="Tahoma"/>
          <w:b/>
          <w:bCs/>
          <w:lang w:val="en-NZ"/>
        </w:rPr>
      </w:pPr>
    </w:p>
    <w:p w:rsidR="00D56888" w:rsidRPr="0092269E" w:rsidRDefault="00D56888" w:rsidP="00D56888">
      <w:pPr>
        <w:autoSpaceDE w:val="0"/>
        <w:autoSpaceDN w:val="0"/>
        <w:adjustRightInd w:val="0"/>
        <w:rPr>
          <w:rFonts w:ascii="Tahoma" w:hAnsi="Tahoma" w:cs="Tahoma"/>
          <w:b/>
          <w:bCs/>
          <w:lang w:val="en-NZ"/>
        </w:rPr>
      </w:pPr>
      <w:r w:rsidRPr="0092269E">
        <w:rPr>
          <w:rFonts w:ascii="Tahoma" w:hAnsi="Tahoma" w:cs="Tahoma"/>
          <w:b/>
          <w:bCs/>
          <w:lang w:val="en-NZ"/>
        </w:rPr>
        <w:t>Communication, Physical safety, Spiritual safety, behaviour, confidentiality</w:t>
      </w:r>
    </w:p>
    <w:p w:rsidR="00D56888" w:rsidRPr="0092269E" w:rsidRDefault="00D56888" w:rsidP="00D56888">
      <w:pPr>
        <w:autoSpaceDE w:val="0"/>
        <w:autoSpaceDN w:val="0"/>
        <w:adjustRightInd w:val="0"/>
        <w:rPr>
          <w:rFonts w:ascii="Tahoma" w:hAnsi="Tahoma" w:cs="Tahoma"/>
          <w:b/>
          <w:bCs/>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1. All people in our care will be looked after in an open and honourable way.</w:t>
      </w: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 Questions will be answered openly and honestly.</w:t>
      </w: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 We encourage open communication about the programme between teachers, parents, young people and children.</w:t>
      </w: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 Parents are encouraged to discuss anything concerning their child with the child’s small group leader and/or the small group team leader and/or the Children’s Ministry Leader/Pastor.</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2. In order to safeguard/protect children from abuse leaders are not permitted to:</w:t>
      </w: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 Take young people alone to a solitary or dark place</w:t>
      </w: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 Visit or counsel alone</w:t>
      </w: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 xml:space="preserve">− Be involved in children’s ablutions (except with young children when absolutely necessary and in sight of other people). </w:t>
      </w: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 Kiss or cuddle unwisely, or do anything that is potentially sexual.</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 xml:space="preserve"> On social outings at least two leaders are present and the leader: child ratio should not exceed 1:8</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In the event where substantiated sexual abuse is suspected, the matter will be taken to the pastor and to the police.</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3. Leaders will not put pressure on a child/young person to make a Christian commitment.</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4. If any leader has problems with a child’s behaviour, they will refer the child to the leadership of that ministry area, who is responsible to take any appropriate action and to liaise with parents and/or the pastor.</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5. Leaders will respect and maintain the confidentiality of any information they receive about either the children in their care or their families.</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6. The involvement of a friend or other community resource person is only to happen with the knowledge and approval of the ministry leader.</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I agree to abide by the above standard of conduct.</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Name printed in full, signed and dated:</w:t>
      </w:r>
    </w:p>
    <w:p w:rsidR="00D56888" w:rsidRPr="0092269E" w:rsidRDefault="00D56888" w:rsidP="00D56888">
      <w:pPr>
        <w:autoSpaceDE w:val="0"/>
        <w:autoSpaceDN w:val="0"/>
        <w:adjustRightInd w:val="0"/>
        <w:rPr>
          <w:rFonts w:ascii="Tahoma" w:hAnsi="Tahoma" w:cs="Tahoma"/>
          <w:lang w:val="en-NZ"/>
        </w:rPr>
      </w:pPr>
    </w:p>
    <w:p w:rsidR="00D56888" w:rsidRPr="0092269E" w:rsidRDefault="00D56888" w:rsidP="00D56888">
      <w:pPr>
        <w:autoSpaceDE w:val="0"/>
        <w:autoSpaceDN w:val="0"/>
        <w:adjustRightInd w:val="0"/>
        <w:rPr>
          <w:rFonts w:ascii="Tahoma" w:hAnsi="Tahoma" w:cs="Tahoma"/>
          <w:lang w:val="en-NZ"/>
        </w:rPr>
      </w:pPr>
      <w:r w:rsidRPr="0092269E">
        <w:rPr>
          <w:rFonts w:ascii="Tahoma" w:hAnsi="Tahoma" w:cs="Tahoma"/>
          <w:lang w:val="en-NZ"/>
        </w:rPr>
        <w:t>__________________________________________________________________</w:t>
      </w:r>
    </w:p>
    <w:p w:rsidR="00D56888" w:rsidRDefault="00D56888" w:rsidP="00D56888">
      <w:pPr>
        <w:rPr>
          <w:rFonts w:ascii="Corbel" w:eastAsiaTheme="majorEastAsia" w:hAnsi="Corbel" w:cstheme="majorBidi"/>
          <w:color w:val="0066FF"/>
          <w:sz w:val="32"/>
          <w:szCs w:val="26"/>
        </w:rPr>
      </w:pPr>
      <w:r>
        <w:br w:type="page"/>
      </w:r>
    </w:p>
    <w:p w:rsidR="00D56888" w:rsidRPr="00060DB3" w:rsidRDefault="00D56888" w:rsidP="00D56888">
      <w:pPr>
        <w:pStyle w:val="Heading2"/>
        <w:jc w:val="left"/>
      </w:pPr>
      <w:r w:rsidRPr="00060DB3">
        <w:lastRenderedPageBreak/>
        <w:t>Young Volunteer Covenant</w:t>
      </w:r>
    </w:p>
    <w:p w:rsidR="00D56888" w:rsidRPr="00585ED7" w:rsidRDefault="00D56888" w:rsidP="00D56888">
      <w:pPr>
        <w:spacing w:before="240" w:after="240"/>
        <w:jc w:val="center"/>
        <w:rPr>
          <w:rFonts w:ascii="Tahoma" w:hAnsi="Tahoma" w:cs="Tahoma"/>
          <w:szCs w:val="22"/>
        </w:rPr>
      </w:pPr>
      <w:r w:rsidRPr="0012036D">
        <w:rPr>
          <w:rFonts w:ascii="Tahoma" w:hAnsi="Tahoma" w:cs="Tahoma"/>
          <w:b/>
        </w:rPr>
        <w:t>For Year 7-9 students serving in Children’s Ministry</w:t>
      </w: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I understand that in my serving role I am doing work for the kingdom of God. I agree to conduct myself in a manner that will be pleasing to Jesus Christ.</w:t>
      </w:r>
    </w:p>
    <w:p w:rsidR="00D56888" w:rsidRPr="00585ED7" w:rsidRDefault="00D56888" w:rsidP="00D56888">
      <w:pPr>
        <w:pStyle w:val="ListBullet2"/>
        <w:tabs>
          <w:tab w:val="num" w:pos="1134"/>
        </w:tabs>
        <w:spacing w:line="276" w:lineRule="auto"/>
        <w:ind w:left="567"/>
        <w:rPr>
          <w:rFonts w:ascii="Tahoma" w:hAnsi="Tahoma" w:cs="Tahoma"/>
          <w:sz w:val="4"/>
          <w:szCs w:val="16"/>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 xml:space="preserve">I understand that as a young volunteer, I am here to assist in carrying out the mission of the ministry that I volunteered to serve with. </w:t>
      </w:r>
    </w:p>
    <w:p w:rsidR="00D56888" w:rsidRPr="00585ED7" w:rsidRDefault="00D56888" w:rsidP="00D56888">
      <w:pPr>
        <w:pStyle w:val="ListBullet2"/>
        <w:tabs>
          <w:tab w:val="num" w:pos="1134"/>
        </w:tabs>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I understand that considerable responsibility comes with providing a safe and enjoyable time for the people involved in this ministry.</w:t>
      </w:r>
    </w:p>
    <w:p w:rsidR="00D56888" w:rsidRPr="00585ED7" w:rsidRDefault="00D56888" w:rsidP="00D56888">
      <w:pPr>
        <w:pStyle w:val="ListBullet2"/>
        <w:tabs>
          <w:tab w:val="num" w:pos="1134"/>
        </w:tabs>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I understand that as a young volunteer, I am a vital part of the team, therefore the adult leaders must be able to count on me.</w:t>
      </w:r>
    </w:p>
    <w:p w:rsidR="00D56888" w:rsidRPr="00585ED7" w:rsidRDefault="00D56888" w:rsidP="00D56888">
      <w:pPr>
        <w:pStyle w:val="ListBullet2"/>
        <w:tabs>
          <w:tab w:val="num" w:pos="1134"/>
        </w:tabs>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I understand how important it is to contact my ministry supervisor to notify them if I will not be able to serve. I understand that leaders need to know two days prior to my serving time that I will be absent, unless my absence is due to illness or unexpected change in family plans, then I will contact my leader as soon as possible.</w:t>
      </w:r>
    </w:p>
    <w:p w:rsidR="00D56888" w:rsidRPr="00585ED7" w:rsidRDefault="00D56888" w:rsidP="00D56888">
      <w:pPr>
        <w:pStyle w:val="ListBullet2"/>
        <w:tabs>
          <w:tab w:val="num" w:pos="1134"/>
        </w:tabs>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I understand that to give my best to those I am serving I need to be prepared. I commit to doing any preparation required of me to fulfill my role, e.g. reading, Bible study, attending meetings, preparing resources.</w:t>
      </w:r>
    </w:p>
    <w:p w:rsidR="00D56888" w:rsidRPr="00585ED7" w:rsidRDefault="00D56888" w:rsidP="00D56888">
      <w:pPr>
        <w:pStyle w:val="ListBullet2"/>
        <w:tabs>
          <w:tab w:val="num" w:pos="1134"/>
        </w:tabs>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 xml:space="preserve">I understand that as I help in my ministry, I am expected to treat others as Jesus would treat them if He were here in my place. This includes leaders, parents, children and other young volunteers. </w:t>
      </w:r>
    </w:p>
    <w:p w:rsidR="00D56888" w:rsidRPr="00585ED7" w:rsidRDefault="00D56888" w:rsidP="00D56888">
      <w:pPr>
        <w:pStyle w:val="ListBullet2"/>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I understand that the adults in the ministry are there to assist me and if I need help discerning which is the appropriate way to proceed, I am committed to seeking their assistance.</w:t>
      </w:r>
    </w:p>
    <w:p w:rsidR="00D56888" w:rsidRPr="00585ED7" w:rsidRDefault="00D56888" w:rsidP="00D56888">
      <w:pPr>
        <w:pStyle w:val="ListBullet2"/>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I understand the importance of being fed spiritually, emotionally and relationally. I know that learning the principles in the Bible and growing more like Jesus is important to my growth. I understand the best way to achieve this growth is through regular attendance in a youth small group and regular attendance at worship services. I will do my best to attend.</w:t>
      </w:r>
    </w:p>
    <w:p w:rsidR="00D56888" w:rsidRPr="00585ED7" w:rsidRDefault="00D56888" w:rsidP="00D56888">
      <w:pPr>
        <w:pStyle w:val="ListBullet2"/>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I understand that my ministry leaders will provide me with additional training and coaching intended for growth of my abilities in any areas appropriate to my service in this ministry. I commit to participate in this training.</w:t>
      </w:r>
    </w:p>
    <w:p w:rsidR="00D56888" w:rsidRPr="00585ED7" w:rsidRDefault="00D56888" w:rsidP="00D56888">
      <w:pPr>
        <w:pStyle w:val="ListBullet2"/>
        <w:spacing w:line="276" w:lineRule="auto"/>
        <w:ind w:left="927"/>
        <w:rPr>
          <w:rFonts w:ascii="Tahoma" w:hAnsi="Tahoma" w:cs="Tahoma"/>
          <w:sz w:val="4"/>
          <w:szCs w:val="24"/>
        </w:rPr>
      </w:pPr>
    </w:p>
    <w:p w:rsidR="00D56888" w:rsidRPr="00585ED7" w:rsidRDefault="00D56888" w:rsidP="00D56888">
      <w:pPr>
        <w:pStyle w:val="ListBullet2"/>
        <w:numPr>
          <w:ilvl w:val="0"/>
          <w:numId w:val="141"/>
        </w:numPr>
        <w:tabs>
          <w:tab w:val="num" w:pos="1134"/>
        </w:tabs>
        <w:spacing w:line="276" w:lineRule="auto"/>
        <w:rPr>
          <w:rFonts w:ascii="Tahoma" w:hAnsi="Tahoma" w:cs="Tahoma"/>
          <w:sz w:val="24"/>
          <w:szCs w:val="24"/>
        </w:rPr>
      </w:pPr>
      <w:r w:rsidRPr="00585ED7">
        <w:rPr>
          <w:rFonts w:ascii="Tahoma" w:hAnsi="Tahoma" w:cs="Tahoma"/>
          <w:sz w:val="24"/>
          <w:szCs w:val="24"/>
        </w:rPr>
        <w:t xml:space="preserve">I understand that if at any time my conduct becomes less than what is expected of me, corrective action steps will be taken. These steps may include verbal warning with instruction on how to conduct myself, written warning, parental notification and, if necessary, dismissal from the ministry. </w:t>
      </w:r>
    </w:p>
    <w:p w:rsidR="00D56888" w:rsidRDefault="00D56888" w:rsidP="00D56888">
      <w:pPr>
        <w:spacing w:after="200" w:line="276" w:lineRule="auto"/>
        <w:rPr>
          <w:rFonts w:ascii="Tahoma" w:hAnsi="Tahoma" w:cs="Tahoma"/>
          <w:sz w:val="22"/>
        </w:rPr>
      </w:pPr>
      <w:r>
        <w:rPr>
          <w:rFonts w:ascii="Tahoma" w:hAnsi="Tahoma" w:cs="Tahoma"/>
          <w:sz w:val="22"/>
        </w:rPr>
        <w:br w:type="page"/>
      </w:r>
    </w:p>
    <w:p w:rsidR="00D56888" w:rsidRPr="0012036D" w:rsidRDefault="00D56888" w:rsidP="00D56888">
      <w:pPr>
        <w:rPr>
          <w:rFonts w:ascii="Tahoma" w:hAnsi="Tahoma" w:cs="Tahoma"/>
          <w:b/>
        </w:rPr>
      </w:pPr>
      <w:r w:rsidRPr="0012036D">
        <w:rPr>
          <w:rFonts w:ascii="Tahoma" w:hAnsi="Tahoma" w:cs="Tahoma"/>
          <w:b/>
        </w:rPr>
        <w:lastRenderedPageBreak/>
        <w:t>Volunteer</w:t>
      </w:r>
    </w:p>
    <w:p w:rsidR="00D56888" w:rsidRPr="0012036D" w:rsidRDefault="00D56888" w:rsidP="00D56888">
      <w:pPr>
        <w:pStyle w:val="Body"/>
        <w:rPr>
          <w:rFonts w:ascii="Tahoma" w:hAnsi="Tahoma" w:cs="Tahoma"/>
        </w:rPr>
      </w:pPr>
    </w:p>
    <w:p w:rsidR="00D56888" w:rsidRPr="0012036D" w:rsidRDefault="00D56888" w:rsidP="00D56888">
      <w:pPr>
        <w:pStyle w:val="Body"/>
        <w:rPr>
          <w:rFonts w:ascii="Tahoma" w:hAnsi="Tahoma" w:cs="Tahoma"/>
        </w:rPr>
      </w:pPr>
      <w:r w:rsidRPr="0012036D">
        <w:rPr>
          <w:rFonts w:ascii="Tahoma" w:hAnsi="Tahoma" w:cs="Tahoma"/>
        </w:rPr>
        <w:t>I have read and understand the Standard of Conduct.</w:t>
      </w:r>
    </w:p>
    <w:p w:rsidR="00D56888" w:rsidRPr="0012036D" w:rsidRDefault="00D56888" w:rsidP="00D56888">
      <w:pPr>
        <w:pStyle w:val="Body"/>
        <w:jc w:val="left"/>
        <w:rPr>
          <w:rFonts w:ascii="Tahoma" w:hAnsi="Tahoma" w:cs="Tahoma"/>
        </w:rPr>
      </w:pPr>
      <w:r w:rsidRPr="0012036D">
        <w:rPr>
          <w:rFonts w:ascii="Tahoma" w:hAnsi="Tahoma" w:cs="Tahoma"/>
        </w:rPr>
        <w:t xml:space="preserve">I understand the expectations that ______________________________ Baptist Church has of me as a Young Volunteer.   </w:t>
      </w:r>
    </w:p>
    <w:p w:rsidR="00D56888" w:rsidRPr="0012036D" w:rsidRDefault="00D56888" w:rsidP="00D56888">
      <w:pPr>
        <w:pStyle w:val="Body"/>
        <w:rPr>
          <w:rFonts w:ascii="Tahoma" w:hAnsi="Tahoma" w:cs="Tahoma"/>
        </w:rPr>
      </w:pPr>
      <w:r w:rsidRPr="0012036D">
        <w:rPr>
          <w:rFonts w:ascii="Tahoma" w:hAnsi="Tahoma" w:cs="Tahoma"/>
        </w:rPr>
        <w:t>I am committed to doing my best to fill these expectations.</w:t>
      </w:r>
    </w:p>
    <w:p w:rsidR="00D56888" w:rsidRPr="0012036D" w:rsidRDefault="00D56888" w:rsidP="00D56888">
      <w:pPr>
        <w:keepNext/>
        <w:keepLines/>
        <w:widowControl w:val="0"/>
        <w:rPr>
          <w:rFonts w:ascii="Tahoma" w:hAnsi="Tahoma" w:cs="Tahoma"/>
          <w:sz w:val="22"/>
          <w:szCs w:val="22"/>
        </w:rPr>
      </w:pPr>
    </w:p>
    <w:p w:rsidR="00D56888" w:rsidRPr="0012036D" w:rsidRDefault="00D56888" w:rsidP="00D56888">
      <w:pPr>
        <w:pStyle w:val="Body"/>
        <w:rPr>
          <w:rFonts w:ascii="Tahoma" w:hAnsi="Tahoma" w:cs="Tahoma"/>
        </w:rPr>
      </w:pPr>
      <w:r w:rsidRPr="0012036D">
        <w:rPr>
          <w:rFonts w:ascii="Tahoma" w:hAnsi="Tahoma" w:cs="Tahoma"/>
        </w:rPr>
        <w:t>Volunteer’s Full Name: ____________________________________________________________</w:t>
      </w:r>
    </w:p>
    <w:p w:rsidR="00D56888" w:rsidRPr="0012036D" w:rsidRDefault="00D56888" w:rsidP="00D56888">
      <w:pPr>
        <w:pStyle w:val="Body"/>
        <w:rPr>
          <w:rFonts w:ascii="Tahoma" w:hAnsi="Tahoma" w:cs="Tahoma"/>
        </w:rPr>
      </w:pPr>
    </w:p>
    <w:p w:rsidR="00D56888" w:rsidRPr="0012036D" w:rsidRDefault="00D56888" w:rsidP="00D56888">
      <w:pPr>
        <w:pStyle w:val="Body"/>
        <w:rPr>
          <w:rFonts w:ascii="Tahoma" w:hAnsi="Tahoma" w:cs="Tahoma"/>
        </w:rPr>
      </w:pPr>
      <w:r w:rsidRPr="0012036D">
        <w:rPr>
          <w:rFonts w:ascii="Tahoma" w:hAnsi="Tahoma" w:cs="Tahoma"/>
        </w:rPr>
        <w:t>Volunteer’s Signature:  __________________________________________ Date: _____________</w:t>
      </w:r>
    </w:p>
    <w:p w:rsidR="00D56888" w:rsidRPr="0012036D" w:rsidRDefault="00D56888" w:rsidP="00D56888">
      <w:pPr>
        <w:pStyle w:val="Body"/>
        <w:rPr>
          <w:rFonts w:ascii="Tahoma" w:hAnsi="Tahoma" w:cs="Tahoma"/>
          <w:sz w:val="28"/>
        </w:rPr>
      </w:pPr>
    </w:p>
    <w:p w:rsidR="00D56888" w:rsidRPr="0012036D" w:rsidRDefault="00D56888" w:rsidP="00D56888">
      <w:pPr>
        <w:rPr>
          <w:rFonts w:ascii="Tahoma" w:hAnsi="Tahoma" w:cs="Tahoma"/>
          <w:b/>
        </w:rPr>
      </w:pPr>
      <w:r w:rsidRPr="0012036D">
        <w:rPr>
          <w:rFonts w:ascii="Tahoma" w:hAnsi="Tahoma" w:cs="Tahoma"/>
          <w:b/>
        </w:rPr>
        <w:t>Parent</w:t>
      </w:r>
    </w:p>
    <w:p w:rsidR="00D56888" w:rsidRPr="0012036D" w:rsidRDefault="00D56888" w:rsidP="00D56888">
      <w:pPr>
        <w:pStyle w:val="Body"/>
        <w:rPr>
          <w:rFonts w:ascii="Tahoma" w:hAnsi="Tahoma" w:cs="Tahoma"/>
        </w:rPr>
      </w:pPr>
    </w:p>
    <w:p w:rsidR="00D56888" w:rsidRPr="0012036D" w:rsidRDefault="00D56888" w:rsidP="00D56888">
      <w:pPr>
        <w:pStyle w:val="Body"/>
        <w:rPr>
          <w:rFonts w:ascii="Tahoma" w:hAnsi="Tahoma" w:cs="Tahoma"/>
        </w:rPr>
      </w:pPr>
      <w:r w:rsidRPr="0012036D">
        <w:rPr>
          <w:rFonts w:ascii="Tahoma" w:hAnsi="Tahoma" w:cs="Tahoma"/>
        </w:rPr>
        <w:t>I understand the commitment that __________________________ Baptist Church expects of my son/daughter as stated in the Young Volunteer Covenant, and I accept the responsibility of keeping him/her accountable in fulfilling these expectations.</w:t>
      </w:r>
    </w:p>
    <w:p w:rsidR="00D56888" w:rsidRPr="0012036D" w:rsidRDefault="00D56888" w:rsidP="00D56888">
      <w:pPr>
        <w:pStyle w:val="Body"/>
        <w:rPr>
          <w:rFonts w:ascii="Tahoma" w:hAnsi="Tahoma" w:cs="Tahoma"/>
        </w:rPr>
      </w:pPr>
    </w:p>
    <w:p w:rsidR="00D56888" w:rsidRPr="0012036D" w:rsidRDefault="00D56888" w:rsidP="00D56888">
      <w:pPr>
        <w:pStyle w:val="Body"/>
        <w:rPr>
          <w:rFonts w:ascii="Tahoma" w:hAnsi="Tahoma" w:cs="Tahoma"/>
        </w:rPr>
      </w:pPr>
      <w:r w:rsidRPr="0012036D">
        <w:rPr>
          <w:rFonts w:ascii="Tahoma" w:hAnsi="Tahoma" w:cs="Tahoma"/>
        </w:rPr>
        <w:t>Parent/Guardian Signature:_____________________________________ Date: _____________</w:t>
      </w: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Default="00D56888" w:rsidP="00D56888">
      <w:pPr>
        <w:spacing w:line="276" w:lineRule="auto"/>
        <w:ind w:right="113"/>
        <w:rPr>
          <w:rFonts w:ascii="Helvetica Neue" w:hAnsi="Helvetica Neue"/>
          <w:sz w:val="22"/>
          <w:szCs w:val="22"/>
        </w:rPr>
      </w:pPr>
    </w:p>
    <w:p w:rsidR="00D56888" w:rsidRPr="00060DB3" w:rsidRDefault="00D56888" w:rsidP="00D56888">
      <w:pPr>
        <w:pStyle w:val="Heading2"/>
        <w:jc w:val="left"/>
      </w:pPr>
      <w:r w:rsidRPr="00060DB3">
        <w:lastRenderedPageBreak/>
        <w:t>Interview Script - Referees</w:t>
      </w:r>
    </w:p>
    <w:p w:rsidR="00D56888" w:rsidRPr="004E3C41" w:rsidRDefault="00D56888" w:rsidP="00D56888">
      <w:pPr>
        <w:keepNext/>
        <w:keepLines/>
        <w:widowControl w:val="0"/>
        <w:rPr>
          <w:rFonts w:ascii="Helvetica Neue" w:hAnsi="Helvetica Neue"/>
          <w:sz w:val="22"/>
          <w:szCs w:val="22"/>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Name of Applicant: ______________________________________________________</w:t>
      </w:r>
      <w:r>
        <w:rPr>
          <w:rFonts w:ascii="Tahoma" w:hAnsi="Tahoma" w:cs="Tahoma"/>
          <w:sz w:val="22"/>
        </w:rPr>
        <w:t>________________</w:t>
      </w:r>
    </w:p>
    <w:p w:rsidR="00D56888" w:rsidRPr="00060DB3" w:rsidRDefault="00D56888" w:rsidP="00D56888">
      <w:pPr>
        <w:keepNext/>
        <w:keepLines/>
        <w:widowControl w:val="0"/>
        <w:rPr>
          <w:rFonts w:ascii="Tahoma" w:hAnsi="Tahoma" w:cs="Tahoma"/>
          <w:sz w:val="22"/>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Name of caller and date of call: ____________________________________________</w:t>
      </w:r>
      <w:r>
        <w:rPr>
          <w:rFonts w:ascii="Tahoma" w:hAnsi="Tahoma" w:cs="Tahoma"/>
          <w:sz w:val="22"/>
        </w:rPr>
        <w:t>________________</w:t>
      </w:r>
    </w:p>
    <w:p w:rsidR="00D56888" w:rsidRPr="00060DB3" w:rsidRDefault="00D56888" w:rsidP="00D56888">
      <w:pPr>
        <w:keepNext/>
        <w:keepLines/>
        <w:widowControl w:val="0"/>
        <w:rPr>
          <w:rFonts w:ascii="Tahoma" w:hAnsi="Tahoma" w:cs="Tahoma"/>
          <w:sz w:val="22"/>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 xml:space="preserve">              </w:t>
      </w:r>
    </w:p>
    <w:p w:rsidR="00D56888" w:rsidRPr="00060DB3" w:rsidRDefault="00D56888" w:rsidP="00D56888">
      <w:pPr>
        <w:keepNext/>
        <w:keepLines/>
        <w:widowControl w:val="0"/>
        <w:rPr>
          <w:rFonts w:ascii="Tahoma" w:hAnsi="Tahoma" w:cs="Tahoma"/>
          <w:sz w:val="22"/>
        </w:rPr>
      </w:pPr>
    </w:p>
    <w:p w:rsidR="00D56888" w:rsidRPr="00060DB3" w:rsidRDefault="00D56888" w:rsidP="00D56888">
      <w:pPr>
        <w:keepNext/>
        <w:keepLines/>
        <w:widowControl w:val="0"/>
        <w:spacing w:line="276" w:lineRule="auto"/>
        <w:rPr>
          <w:rFonts w:ascii="Tahoma" w:hAnsi="Tahoma" w:cs="Tahoma"/>
          <w:sz w:val="22"/>
        </w:rPr>
      </w:pPr>
      <w:r w:rsidRPr="00060DB3">
        <w:rPr>
          <w:rFonts w:ascii="Tahoma" w:hAnsi="Tahoma" w:cs="Tahoma"/>
          <w:sz w:val="22"/>
        </w:rPr>
        <w:t>(Applicant) has applied for a position with us, and gave your name as a referee</w:t>
      </w:r>
      <w:r>
        <w:rPr>
          <w:rFonts w:ascii="Tahoma" w:hAnsi="Tahoma" w:cs="Tahoma"/>
          <w:sz w:val="22"/>
        </w:rPr>
        <w:t xml:space="preserve">. </w:t>
      </w:r>
      <w:r w:rsidRPr="00060DB3">
        <w:rPr>
          <w:rFonts w:ascii="Tahoma" w:hAnsi="Tahoma" w:cs="Tahoma"/>
          <w:sz w:val="22"/>
        </w:rPr>
        <w:t>The position (Applicant) has applied for, involves….</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How long have you known (Applicant)? ______________________________________</w:t>
      </w:r>
      <w:r>
        <w:rPr>
          <w:rFonts w:ascii="Tahoma" w:hAnsi="Tahoma" w:cs="Tahoma"/>
          <w:sz w:val="22"/>
        </w:rPr>
        <w:t>________________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What is your relationship with (Applicant)? ___________________________________</w:t>
      </w:r>
      <w:r>
        <w:rPr>
          <w:rFonts w:ascii="Tahoma" w:hAnsi="Tahoma" w:cs="Tahoma"/>
          <w:sz w:val="22"/>
        </w:rPr>
        <w:t>________________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How well do you know (Applicant)? _________________________________________</w:t>
      </w:r>
      <w:r>
        <w:rPr>
          <w:rFonts w:ascii="Tahoma" w:hAnsi="Tahoma" w:cs="Tahoma"/>
          <w:sz w:val="22"/>
        </w:rPr>
        <w:t>________________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What would you suggest are the (Applicant’s) strengths? ________________________</w:t>
      </w:r>
      <w:r>
        <w:rPr>
          <w:rFonts w:ascii="Tahoma" w:hAnsi="Tahoma" w:cs="Tahoma"/>
          <w:sz w:val="22"/>
        </w:rPr>
        <w:t>________________</w:t>
      </w:r>
    </w:p>
    <w:p w:rsidR="00D56888" w:rsidRPr="00666076" w:rsidRDefault="00D56888" w:rsidP="00D56888">
      <w:pPr>
        <w:keepNext/>
        <w:keepLines/>
        <w:widowControl w:val="0"/>
        <w:rPr>
          <w:rFonts w:ascii="Tahoma" w:hAnsi="Tahoma" w:cs="Tahoma"/>
          <w:sz w:val="28"/>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What are (Applicant’s) personal interests? ____________________________________</w:t>
      </w:r>
      <w:r>
        <w:rPr>
          <w:rFonts w:ascii="Tahoma" w:hAnsi="Tahoma" w:cs="Tahoma"/>
          <w:sz w:val="22"/>
        </w:rPr>
        <w:t>________________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Tell me about (Applicant’s) community interests. _______________________________</w:t>
      </w:r>
      <w:r>
        <w:rPr>
          <w:rFonts w:ascii="Tahoma" w:hAnsi="Tahoma" w:cs="Tahoma"/>
          <w:sz w:val="22"/>
        </w:rPr>
        <w:t>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How would you describe (Applicant’s) personality? ______________________________</w:t>
      </w:r>
      <w:r>
        <w:rPr>
          <w:rFonts w:ascii="Tahoma" w:hAnsi="Tahoma" w:cs="Tahoma"/>
          <w:sz w:val="22"/>
        </w:rPr>
        <w:t>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How did adults and children react to (Applicant)? _______________________________</w:t>
      </w:r>
      <w:r>
        <w:rPr>
          <w:rFonts w:ascii="Tahoma" w:hAnsi="Tahoma" w:cs="Tahoma"/>
          <w:sz w:val="22"/>
        </w:rPr>
        <w:t>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How would you describe (Applicant) around his or her friends? ____________________</w:t>
      </w:r>
      <w:r>
        <w:rPr>
          <w:rFonts w:ascii="Tahoma" w:hAnsi="Tahoma" w:cs="Tahoma"/>
          <w:sz w:val="22"/>
        </w:rPr>
        <w:t>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What sort of discipline does (Applicant) use with children? ________________________</w:t>
      </w:r>
      <w:r>
        <w:rPr>
          <w:rFonts w:ascii="Tahoma" w:hAnsi="Tahoma" w:cs="Tahoma"/>
          <w:sz w:val="22"/>
        </w:rPr>
        <w:t>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How does (Applicant) act when she/he is angry? ________________________________</w:t>
      </w:r>
      <w:r>
        <w:rPr>
          <w:rFonts w:ascii="Tahoma" w:hAnsi="Tahoma" w:cs="Tahoma"/>
          <w:sz w:val="22"/>
        </w:rPr>
        <w:t>_______________</w:t>
      </w:r>
    </w:p>
    <w:p w:rsidR="00D56888" w:rsidRPr="00060DB3" w:rsidRDefault="00D56888" w:rsidP="00D56888">
      <w:pPr>
        <w:keepNext/>
        <w:keepLines/>
        <w:widowControl w:val="0"/>
        <w:rPr>
          <w:rFonts w:ascii="Tahoma" w:hAnsi="Tahoma" w:cs="Tahoma"/>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 xml:space="preserve">Have you ever had any reason to be concerned about the applicant’s behaviour with children? </w:t>
      </w:r>
    </w:p>
    <w:p w:rsidR="00D56888" w:rsidRPr="00060DB3" w:rsidRDefault="00D56888" w:rsidP="00D56888">
      <w:pPr>
        <w:keepNext/>
        <w:keepLines/>
        <w:widowControl w:val="0"/>
        <w:rPr>
          <w:rFonts w:ascii="Tahoma" w:hAnsi="Tahoma" w:cs="Tahoma"/>
          <w:sz w:val="14"/>
          <w:szCs w:val="16"/>
        </w:rPr>
      </w:pPr>
    </w:p>
    <w:p w:rsidR="00D56888" w:rsidRPr="00060DB3" w:rsidRDefault="00D56888" w:rsidP="00D56888">
      <w:pPr>
        <w:keepNext/>
        <w:keepLines/>
        <w:widowControl w:val="0"/>
        <w:rPr>
          <w:rFonts w:ascii="Tahoma" w:hAnsi="Tahoma" w:cs="Tahoma"/>
          <w:sz w:val="22"/>
        </w:rPr>
      </w:pPr>
      <w:r w:rsidRPr="00060DB3">
        <w:rPr>
          <w:rFonts w:ascii="Tahoma" w:hAnsi="Tahoma" w:cs="Tahoma"/>
          <w:sz w:val="22"/>
        </w:rPr>
        <w:t>_______________________________________________________________________</w:t>
      </w:r>
      <w:r>
        <w:rPr>
          <w:rFonts w:ascii="Tahoma" w:hAnsi="Tahoma" w:cs="Tahoma"/>
          <w:sz w:val="22"/>
        </w:rPr>
        <w:t>_______________</w:t>
      </w:r>
    </w:p>
    <w:p w:rsidR="00D56888" w:rsidRPr="00060DB3" w:rsidRDefault="00D56888" w:rsidP="00D56888">
      <w:pPr>
        <w:keepNext/>
        <w:keepLines/>
        <w:widowControl w:val="0"/>
        <w:rPr>
          <w:rFonts w:ascii="Tahoma" w:hAnsi="Tahoma" w:cs="Tahoma"/>
          <w:sz w:val="22"/>
          <w:szCs w:val="22"/>
        </w:rPr>
      </w:pPr>
    </w:p>
    <w:p w:rsidR="00D56888" w:rsidRPr="00060DB3" w:rsidRDefault="00D56888" w:rsidP="00D56888">
      <w:pPr>
        <w:keepNext/>
        <w:keepLines/>
        <w:widowControl w:val="0"/>
        <w:rPr>
          <w:rFonts w:ascii="Tahoma" w:hAnsi="Tahoma" w:cs="Tahoma"/>
          <w:sz w:val="22"/>
          <w:szCs w:val="22"/>
        </w:rPr>
      </w:pPr>
      <w:r w:rsidRPr="00060DB3">
        <w:rPr>
          <w:rFonts w:ascii="Tahoma" w:hAnsi="Tahoma" w:cs="Tahoma"/>
          <w:sz w:val="22"/>
          <w:szCs w:val="22"/>
        </w:rPr>
        <w:t>How does (Applicant) act when she/he is angry with a child? ______________________</w:t>
      </w:r>
      <w:r>
        <w:rPr>
          <w:rFonts w:ascii="Tahoma" w:hAnsi="Tahoma" w:cs="Tahoma"/>
          <w:sz w:val="22"/>
          <w:szCs w:val="22"/>
        </w:rPr>
        <w:t>_______________</w:t>
      </w:r>
    </w:p>
    <w:p w:rsidR="00D56888" w:rsidRPr="00060DB3" w:rsidRDefault="00D56888" w:rsidP="00D56888">
      <w:pPr>
        <w:keepNext/>
        <w:keepLines/>
        <w:widowControl w:val="0"/>
        <w:rPr>
          <w:rFonts w:ascii="Tahoma" w:hAnsi="Tahoma" w:cs="Tahoma"/>
          <w:sz w:val="22"/>
          <w:szCs w:val="22"/>
        </w:rPr>
      </w:pPr>
    </w:p>
    <w:p w:rsidR="00D56888" w:rsidRDefault="00D56888" w:rsidP="00D56888">
      <w:pPr>
        <w:keepNext/>
        <w:keepLines/>
        <w:widowControl w:val="0"/>
        <w:rPr>
          <w:rFonts w:ascii="Tahoma" w:hAnsi="Tahoma" w:cs="Tahoma"/>
          <w:sz w:val="22"/>
          <w:szCs w:val="22"/>
        </w:rPr>
      </w:pPr>
      <w:r w:rsidRPr="00060DB3">
        <w:rPr>
          <w:rFonts w:ascii="Tahoma" w:hAnsi="Tahoma" w:cs="Tahoma"/>
          <w:sz w:val="22"/>
          <w:szCs w:val="22"/>
        </w:rPr>
        <w:t>Do you know of any complaints ever being made about (Applicant)? ________________</w:t>
      </w:r>
      <w:r>
        <w:rPr>
          <w:rFonts w:ascii="Tahoma" w:hAnsi="Tahoma" w:cs="Tahoma"/>
          <w:sz w:val="22"/>
          <w:szCs w:val="22"/>
        </w:rPr>
        <w:t>_______________</w:t>
      </w:r>
    </w:p>
    <w:p w:rsidR="00D56888" w:rsidRPr="00060DB3" w:rsidRDefault="00D56888" w:rsidP="00D56888">
      <w:pPr>
        <w:keepNext/>
        <w:keepLines/>
        <w:widowControl w:val="0"/>
        <w:rPr>
          <w:rFonts w:ascii="Tahoma" w:hAnsi="Tahoma" w:cs="Tahoma"/>
          <w:sz w:val="22"/>
          <w:szCs w:val="22"/>
        </w:rPr>
      </w:pPr>
    </w:p>
    <w:p w:rsidR="00D56888" w:rsidRDefault="00D56888" w:rsidP="00D56888">
      <w:pPr>
        <w:keepNext/>
        <w:keepLines/>
        <w:widowControl w:val="0"/>
        <w:rPr>
          <w:rFonts w:ascii="Tahoma" w:hAnsi="Tahoma" w:cs="Tahoma"/>
          <w:sz w:val="22"/>
          <w:szCs w:val="22"/>
        </w:rPr>
      </w:pPr>
      <w:r w:rsidRPr="00060DB3">
        <w:rPr>
          <w:rFonts w:ascii="Tahoma" w:hAnsi="Tahoma" w:cs="Tahoma"/>
          <w:sz w:val="22"/>
          <w:szCs w:val="22"/>
        </w:rPr>
        <w:t>Has (</w:t>
      </w:r>
      <w:r w:rsidRPr="00ED24F1">
        <w:rPr>
          <w:rFonts w:ascii="Tahoma" w:hAnsi="Tahoma" w:cs="Tahoma"/>
          <w:sz w:val="22"/>
          <w:szCs w:val="22"/>
        </w:rPr>
        <w:t>Applicant</w:t>
      </w:r>
      <w:r w:rsidRPr="00060DB3">
        <w:rPr>
          <w:rFonts w:ascii="Tahoma" w:hAnsi="Tahoma" w:cs="Tahoma"/>
          <w:i/>
          <w:sz w:val="22"/>
          <w:szCs w:val="22"/>
        </w:rPr>
        <w:t>)</w:t>
      </w:r>
      <w:r w:rsidRPr="00060DB3">
        <w:rPr>
          <w:rFonts w:ascii="Tahoma" w:hAnsi="Tahoma" w:cs="Tahoma"/>
          <w:sz w:val="22"/>
          <w:szCs w:val="22"/>
        </w:rPr>
        <w:t xml:space="preserve"> ever been accused of sexually abusing a child? ___________________</w:t>
      </w:r>
      <w:r>
        <w:rPr>
          <w:rFonts w:ascii="Tahoma" w:hAnsi="Tahoma" w:cs="Tahoma"/>
          <w:sz w:val="22"/>
          <w:szCs w:val="22"/>
        </w:rPr>
        <w:t>________________</w:t>
      </w:r>
    </w:p>
    <w:p w:rsidR="00D56888" w:rsidRPr="00060DB3" w:rsidRDefault="00D56888" w:rsidP="00D56888">
      <w:pPr>
        <w:keepNext/>
        <w:keepLines/>
        <w:widowControl w:val="0"/>
        <w:rPr>
          <w:rFonts w:ascii="Tahoma" w:hAnsi="Tahoma" w:cs="Tahoma"/>
          <w:sz w:val="22"/>
          <w:szCs w:val="22"/>
        </w:rPr>
      </w:pPr>
    </w:p>
    <w:p w:rsidR="00D56888" w:rsidRPr="00060DB3" w:rsidRDefault="00D56888" w:rsidP="00D56888">
      <w:pPr>
        <w:keepNext/>
        <w:keepLines/>
        <w:widowControl w:val="0"/>
        <w:rPr>
          <w:rFonts w:ascii="Tahoma" w:hAnsi="Tahoma" w:cs="Tahoma"/>
          <w:sz w:val="22"/>
          <w:szCs w:val="22"/>
        </w:rPr>
      </w:pPr>
      <w:r w:rsidRPr="00060DB3">
        <w:rPr>
          <w:rFonts w:ascii="Tahoma" w:hAnsi="Tahoma" w:cs="Tahoma"/>
          <w:sz w:val="22"/>
          <w:szCs w:val="22"/>
        </w:rPr>
        <w:t>Have you ever had cause to suspect (</w:t>
      </w:r>
      <w:r w:rsidRPr="00ED24F1">
        <w:rPr>
          <w:rFonts w:ascii="Tahoma" w:hAnsi="Tahoma" w:cs="Tahoma"/>
          <w:sz w:val="22"/>
          <w:szCs w:val="22"/>
        </w:rPr>
        <w:t>Applicant’s</w:t>
      </w:r>
      <w:r w:rsidRPr="00060DB3">
        <w:rPr>
          <w:rFonts w:ascii="Tahoma" w:hAnsi="Tahoma" w:cs="Tahoma"/>
          <w:i/>
          <w:sz w:val="22"/>
          <w:szCs w:val="22"/>
        </w:rPr>
        <w:t>)</w:t>
      </w:r>
      <w:r w:rsidRPr="00060DB3">
        <w:rPr>
          <w:rFonts w:ascii="Tahoma" w:hAnsi="Tahoma" w:cs="Tahoma"/>
          <w:sz w:val="22"/>
          <w:szCs w:val="22"/>
        </w:rPr>
        <w:t xml:space="preserve"> honesty in any way? _____________</w:t>
      </w:r>
      <w:r>
        <w:rPr>
          <w:rFonts w:ascii="Tahoma" w:hAnsi="Tahoma" w:cs="Tahoma"/>
          <w:sz w:val="22"/>
          <w:szCs w:val="22"/>
        </w:rPr>
        <w:t>________________</w:t>
      </w:r>
    </w:p>
    <w:p w:rsidR="00D56888" w:rsidRPr="00060DB3" w:rsidRDefault="00D56888" w:rsidP="00D56888">
      <w:pPr>
        <w:keepNext/>
        <w:keepLines/>
        <w:widowControl w:val="0"/>
        <w:rPr>
          <w:rFonts w:ascii="Tahoma" w:hAnsi="Tahoma" w:cs="Tahoma"/>
          <w:sz w:val="22"/>
          <w:szCs w:val="22"/>
        </w:rPr>
      </w:pPr>
    </w:p>
    <w:p w:rsidR="00D56888" w:rsidRPr="00060DB3" w:rsidRDefault="00D56888" w:rsidP="00D56888">
      <w:pPr>
        <w:keepNext/>
        <w:keepLines/>
        <w:widowControl w:val="0"/>
        <w:rPr>
          <w:rFonts w:ascii="Tahoma" w:hAnsi="Tahoma" w:cs="Tahoma"/>
          <w:sz w:val="22"/>
          <w:szCs w:val="22"/>
        </w:rPr>
      </w:pPr>
      <w:r w:rsidRPr="00060DB3">
        <w:rPr>
          <w:rFonts w:ascii="Tahoma" w:hAnsi="Tahoma" w:cs="Tahoma"/>
          <w:sz w:val="22"/>
          <w:szCs w:val="22"/>
        </w:rPr>
        <w:t>Would you leave your own children in (</w:t>
      </w:r>
      <w:r w:rsidRPr="00ED24F1">
        <w:rPr>
          <w:rFonts w:ascii="Tahoma" w:hAnsi="Tahoma" w:cs="Tahoma"/>
          <w:sz w:val="22"/>
          <w:szCs w:val="22"/>
        </w:rPr>
        <w:t>Applicant’s</w:t>
      </w:r>
      <w:r w:rsidRPr="00060DB3">
        <w:rPr>
          <w:rFonts w:ascii="Tahoma" w:hAnsi="Tahoma" w:cs="Tahoma"/>
          <w:sz w:val="22"/>
          <w:szCs w:val="22"/>
        </w:rPr>
        <w:t>) care? ________________________</w:t>
      </w:r>
      <w:r>
        <w:rPr>
          <w:rFonts w:ascii="Tahoma" w:hAnsi="Tahoma" w:cs="Tahoma"/>
          <w:sz w:val="22"/>
          <w:szCs w:val="22"/>
        </w:rPr>
        <w:t>________________</w:t>
      </w:r>
    </w:p>
    <w:p w:rsidR="00D56888" w:rsidRPr="00060DB3" w:rsidRDefault="00D56888" w:rsidP="00D56888">
      <w:pPr>
        <w:keepNext/>
        <w:keepLines/>
        <w:widowControl w:val="0"/>
        <w:rPr>
          <w:rFonts w:ascii="Tahoma" w:hAnsi="Tahoma" w:cs="Tahoma"/>
          <w:sz w:val="22"/>
          <w:szCs w:val="22"/>
        </w:rPr>
      </w:pPr>
    </w:p>
    <w:p w:rsidR="00D56888" w:rsidRPr="00060DB3" w:rsidRDefault="00D56888" w:rsidP="00D56888">
      <w:pPr>
        <w:keepNext/>
        <w:keepLines/>
        <w:widowControl w:val="0"/>
        <w:rPr>
          <w:rFonts w:ascii="Tahoma" w:hAnsi="Tahoma" w:cs="Tahoma"/>
          <w:sz w:val="22"/>
          <w:szCs w:val="22"/>
        </w:rPr>
      </w:pPr>
      <w:r w:rsidRPr="00060DB3">
        <w:rPr>
          <w:rFonts w:ascii="Tahoma" w:hAnsi="Tahoma" w:cs="Tahoma"/>
          <w:sz w:val="22"/>
          <w:szCs w:val="22"/>
        </w:rPr>
        <w:t>Would you recommend (</w:t>
      </w:r>
      <w:r w:rsidRPr="00ED24F1">
        <w:rPr>
          <w:rFonts w:ascii="Tahoma" w:hAnsi="Tahoma" w:cs="Tahoma"/>
          <w:sz w:val="22"/>
          <w:szCs w:val="22"/>
        </w:rPr>
        <w:t>applicant</w:t>
      </w:r>
      <w:r w:rsidRPr="00060DB3">
        <w:rPr>
          <w:rFonts w:ascii="Tahoma" w:hAnsi="Tahoma" w:cs="Tahoma"/>
          <w:i/>
          <w:sz w:val="22"/>
          <w:szCs w:val="22"/>
        </w:rPr>
        <w:t xml:space="preserve">) </w:t>
      </w:r>
      <w:r w:rsidRPr="00060DB3">
        <w:rPr>
          <w:rFonts w:ascii="Tahoma" w:hAnsi="Tahoma" w:cs="Tahoma"/>
          <w:sz w:val="22"/>
          <w:szCs w:val="22"/>
        </w:rPr>
        <w:t xml:space="preserve">for a position as (whatever position you are wanting to fill)? </w:t>
      </w:r>
    </w:p>
    <w:p w:rsidR="00D56888" w:rsidRPr="00060DB3" w:rsidRDefault="00D56888" w:rsidP="00D56888">
      <w:pPr>
        <w:keepNext/>
        <w:keepLines/>
        <w:widowControl w:val="0"/>
        <w:rPr>
          <w:rFonts w:ascii="Tahoma" w:hAnsi="Tahoma" w:cs="Tahoma"/>
          <w:sz w:val="22"/>
          <w:szCs w:val="22"/>
        </w:rPr>
      </w:pPr>
    </w:p>
    <w:p w:rsidR="00D56888" w:rsidRPr="00060DB3" w:rsidRDefault="00D56888" w:rsidP="00D56888">
      <w:pPr>
        <w:keepNext/>
        <w:keepLines/>
        <w:widowControl w:val="0"/>
        <w:rPr>
          <w:rFonts w:ascii="Tahoma" w:hAnsi="Tahoma" w:cs="Tahoma"/>
          <w:sz w:val="22"/>
          <w:szCs w:val="22"/>
        </w:rPr>
      </w:pPr>
      <w:r w:rsidRPr="00060DB3">
        <w:rPr>
          <w:rFonts w:ascii="Tahoma" w:hAnsi="Tahoma" w:cs="Tahoma"/>
          <w:sz w:val="22"/>
          <w:szCs w:val="22"/>
        </w:rPr>
        <w:t>_______________________________________________________________________</w:t>
      </w:r>
      <w:r>
        <w:rPr>
          <w:rFonts w:ascii="Tahoma" w:hAnsi="Tahoma" w:cs="Tahoma"/>
          <w:sz w:val="22"/>
          <w:szCs w:val="22"/>
        </w:rPr>
        <w:t>_______________</w:t>
      </w:r>
    </w:p>
    <w:p w:rsidR="00D56888" w:rsidRPr="00666076" w:rsidRDefault="00D56888" w:rsidP="00D56888">
      <w:pPr>
        <w:keepNext/>
        <w:keepLines/>
        <w:widowControl w:val="0"/>
        <w:rPr>
          <w:rFonts w:ascii="Tahoma" w:hAnsi="Tahoma" w:cs="Tahoma"/>
        </w:rPr>
      </w:pPr>
    </w:p>
    <w:p w:rsidR="00D56888" w:rsidRPr="00666076" w:rsidRDefault="00D56888" w:rsidP="00D56888">
      <w:pPr>
        <w:keepNext/>
        <w:keepLines/>
        <w:widowControl w:val="0"/>
        <w:rPr>
          <w:rFonts w:ascii="Tahoma" w:hAnsi="Tahoma" w:cs="Tahoma"/>
        </w:rPr>
      </w:pPr>
    </w:p>
    <w:p w:rsidR="00D56888" w:rsidRPr="0002083D" w:rsidRDefault="00D56888" w:rsidP="00D56888">
      <w:pPr>
        <w:keepNext/>
        <w:keepLines/>
        <w:widowControl w:val="0"/>
        <w:rPr>
          <w:rFonts w:ascii="Tahoma" w:hAnsi="Tahoma" w:cs="Tahoma"/>
          <w:sz w:val="22"/>
        </w:rPr>
      </w:pPr>
      <w:r w:rsidRPr="0002083D">
        <w:rPr>
          <w:rFonts w:ascii="Tahoma" w:hAnsi="Tahoma" w:cs="Tahoma"/>
          <w:sz w:val="22"/>
        </w:rPr>
        <w:t xml:space="preserve">Thank you for taking the time to speak with me. Is there anything else that you think I might find helpful in making a decision to appoint (Applicant)? </w:t>
      </w:r>
    </w:p>
    <w:p w:rsidR="00D56888" w:rsidRPr="00666076" w:rsidRDefault="00D56888" w:rsidP="00D56888">
      <w:pPr>
        <w:keepNext/>
        <w:keepLines/>
        <w:widowControl w:val="0"/>
        <w:rPr>
          <w:rFonts w:ascii="Tahoma" w:hAnsi="Tahoma" w:cs="Tahoma"/>
        </w:rPr>
      </w:pPr>
    </w:p>
    <w:p w:rsidR="00D56888" w:rsidRDefault="00D56888" w:rsidP="00D56888">
      <w:pPr>
        <w:keepNext/>
        <w:keepLines/>
        <w:widowControl w:val="0"/>
        <w:rPr>
          <w:rFonts w:ascii="Tahoma" w:hAnsi="Tahoma" w:cs="Tahoma"/>
        </w:rPr>
      </w:pPr>
      <w:r w:rsidRPr="00666076">
        <w:rPr>
          <w:rFonts w:ascii="Tahoma" w:hAnsi="Tahoma" w:cs="Tahoma"/>
        </w:rPr>
        <w:t>_________________________________________</w:t>
      </w:r>
      <w:r>
        <w:rPr>
          <w:rFonts w:ascii="Tahoma" w:hAnsi="Tahoma" w:cs="Tahoma"/>
        </w:rPr>
        <w:t>______________________________________</w:t>
      </w:r>
    </w:p>
    <w:p w:rsidR="00D56888" w:rsidRDefault="00D56888" w:rsidP="00D56888">
      <w:pPr>
        <w:keepNext/>
        <w:keepLines/>
        <w:widowControl w:val="0"/>
        <w:rPr>
          <w:rFonts w:ascii="Tahoma" w:hAnsi="Tahoma" w:cs="Tahoma"/>
        </w:rPr>
      </w:pPr>
    </w:p>
    <w:p w:rsidR="00D56888" w:rsidRDefault="00D56888" w:rsidP="00D56888">
      <w:pPr>
        <w:keepNext/>
        <w:keepLines/>
        <w:widowControl w:val="0"/>
        <w:rPr>
          <w:rFonts w:ascii="Tahoma" w:hAnsi="Tahoma" w:cs="Tahoma"/>
        </w:rPr>
      </w:pPr>
      <w:r>
        <w:rPr>
          <w:rFonts w:ascii="Tahoma" w:hAnsi="Tahoma" w:cs="Tahoma"/>
        </w:rPr>
        <w:t>_______________________________________________________________________________</w:t>
      </w:r>
    </w:p>
    <w:p w:rsidR="00D56888" w:rsidRDefault="00D56888" w:rsidP="00D56888">
      <w:pPr>
        <w:keepNext/>
        <w:keepLines/>
        <w:widowControl w:val="0"/>
        <w:rPr>
          <w:rFonts w:ascii="Tahoma" w:hAnsi="Tahoma" w:cs="Tahoma"/>
        </w:rPr>
      </w:pPr>
    </w:p>
    <w:p w:rsidR="00D56888" w:rsidRDefault="00D56888" w:rsidP="00D56888">
      <w:pPr>
        <w:keepNext/>
        <w:keepLines/>
        <w:widowControl w:val="0"/>
        <w:rPr>
          <w:rFonts w:ascii="Tahoma" w:hAnsi="Tahoma" w:cs="Tahoma"/>
        </w:rPr>
      </w:pPr>
      <w:r>
        <w:rPr>
          <w:rFonts w:ascii="Tahoma" w:hAnsi="Tahoma" w:cs="Tahoma"/>
        </w:rPr>
        <w:t>_______________________________________________________________________________</w:t>
      </w:r>
    </w:p>
    <w:p w:rsidR="00D56888" w:rsidRDefault="00D56888" w:rsidP="00D56888">
      <w:pPr>
        <w:keepNext/>
        <w:keepLines/>
        <w:widowControl w:val="0"/>
        <w:rPr>
          <w:rFonts w:ascii="Tahoma" w:hAnsi="Tahoma" w:cs="Tahoma"/>
        </w:rPr>
      </w:pPr>
    </w:p>
    <w:p w:rsidR="00D56888" w:rsidRDefault="00D56888" w:rsidP="00D56888">
      <w:pPr>
        <w:keepNext/>
        <w:keepLines/>
        <w:widowControl w:val="0"/>
        <w:rPr>
          <w:rFonts w:ascii="Tahoma" w:hAnsi="Tahoma" w:cs="Tahoma"/>
        </w:rPr>
      </w:pPr>
      <w:r>
        <w:rPr>
          <w:rFonts w:ascii="Tahoma" w:hAnsi="Tahoma" w:cs="Tahoma"/>
        </w:rPr>
        <w:t>_______________________________________________________________________________</w:t>
      </w:r>
    </w:p>
    <w:p w:rsidR="00D56888" w:rsidRDefault="00D56888" w:rsidP="00D56888">
      <w:pPr>
        <w:keepNext/>
        <w:keepLines/>
        <w:widowControl w:val="0"/>
        <w:rPr>
          <w:rFonts w:ascii="Tahoma" w:hAnsi="Tahoma" w:cs="Tahoma"/>
        </w:rPr>
      </w:pPr>
    </w:p>
    <w:p w:rsidR="00D56888" w:rsidRDefault="00D56888" w:rsidP="00D56888">
      <w:pPr>
        <w:keepNext/>
        <w:keepLines/>
        <w:widowControl w:val="0"/>
        <w:rPr>
          <w:rFonts w:ascii="Tahoma" w:hAnsi="Tahoma" w:cs="Tahoma"/>
        </w:rPr>
      </w:pPr>
      <w:r>
        <w:rPr>
          <w:rFonts w:ascii="Tahoma" w:hAnsi="Tahoma" w:cs="Tahoma"/>
        </w:rPr>
        <w:t>_______________________________________________________________________________</w:t>
      </w:r>
    </w:p>
    <w:p w:rsidR="00D56888" w:rsidRPr="00666076" w:rsidRDefault="00D56888" w:rsidP="00D56888">
      <w:pPr>
        <w:keepNext/>
        <w:keepLines/>
        <w:widowControl w:val="0"/>
        <w:rPr>
          <w:rFonts w:ascii="Tahoma" w:hAnsi="Tahoma" w:cs="Tahoma"/>
        </w:rPr>
      </w:pPr>
    </w:p>
    <w:p w:rsidR="00D56888" w:rsidRDefault="00D56888" w:rsidP="00D56888">
      <w:pPr>
        <w:spacing w:line="276" w:lineRule="auto"/>
        <w:ind w:right="113"/>
        <w:rPr>
          <w:rFonts w:ascii="Helvetica Neue" w:hAnsi="Helvetica Neue"/>
          <w:sz w:val="22"/>
          <w:szCs w:val="22"/>
        </w:rPr>
      </w:pPr>
      <w:r w:rsidRPr="004E3C41">
        <w:rPr>
          <w:rFonts w:ascii="Helvetica Neue" w:hAnsi="Helvetica Neue"/>
          <w:sz w:val="22"/>
          <w:szCs w:val="22"/>
        </w:rPr>
        <w:br w:type="page"/>
      </w:r>
    </w:p>
    <w:p w:rsidR="00D56888" w:rsidRPr="00ED24F1" w:rsidRDefault="00D56888" w:rsidP="00D56888">
      <w:pPr>
        <w:pStyle w:val="Heading2"/>
        <w:jc w:val="left"/>
      </w:pPr>
      <w:r w:rsidRPr="00ED24F1">
        <w:lastRenderedPageBreak/>
        <w:t>Management Checklist for Applicant Recruitment</w:t>
      </w:r>
    </w:p>
    <w:p w:rsidR="00D56888" w:rsidRPr="00384F83" w:rsidRDefault="00D56888" w:rsidP="00D56888">
      <w:pPr>
        <w:keepNext/>
        <w:keepLines/>
        <w:widowControl w:val="0"/>
        <w:rPr>
          <w:rFonts w:ascii="Tahoma" w:hAnsi="Tahoma" w:cs="Tahoma"/>
        </w:rPr>
      </w:pPr>
    </w:p>
    <w:p w:rsidR="00D56888" w:rsidRPr="00384F83" w:rsidRDefault="00D56888" w:rsidP="00D56888">
      <w:pPr>
        <w:pStyle w:val="Body"/>
      </w:pPr>
      <w:r w:rsidRPr="00ED24F1">
        <w:t xml:space="preserve">Name: </w:t>
      </w:r>
      <w:r w:rsidRPr="00384F83">
        <w:t>_______________________________________________________</w:t>
      </w:r>
      <w:r>
        <w:t>___________________</w:t>
      </w:r>
    </w:p>
    <w:p w:rsidR="00D56888" w:rsidRPr="00384F83" w:rsidRDefault="00D56888" w:rsidP="00D56888">
      <w:pPr>
        <w:keepNext/>
        <w:keepLines/>
        <w:widowControl w:val="0"/>
        <w:jc w:val="center"/>
        <w:rPr>
          <w:rFonts w:ascii="Tahoma" w:hAnsi="Tahoma" w:cs="Tahoma"/>
        </w:rPr>
      </w:pPr>
    </w:p>
    <w:tbl>
      <w:tblPr>
        <w:tblW w:w="10194" w:type="dxa"/>
        <w:tblInd w:w="5" w:type="dxa"/>
        <w:tblLayout w:type="fixed"/>
        <w:tblLook w:val="0000"/>
      </w:tblPr>
      <w:tblGrid>
        <w:gridCol w:w="5529"/>
        <w:gridCol w:w="1287"/>
        <w:gridCol w:w="3378"/>
      </w:tblGrid>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b/>
              </w:rPr>
            </w:pPr>
            <w:r>
              <w:rPr>
                <w:rFonts w:ascii="Tahoma" w:hAnsi="Tahoma" w:cs="Tahoma"/>
                <w:b/>
                <w:sz w:val="22"/>
              </w:rPr>
              <w:t xml:space="preserve"> </w:t>
            </w:r>
            <w:r w:rsidRPr="00ED24F1">
              <w:rPr>
                <w:rFonts w:ascii="Tahoma" w:hAnsi="Tahoma" w:cs="Tahoma"/>
                <w:b/>
                <w:sz w:val="22"/>
              </w:rPr>
              <w:t xml:space="preserve">Requirements for recruitment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b/>
              </w:rPr>
            </w:pPr>
            <w:r>
              <w:rPr>
                <w:rFonts w:ascii="Tahoma" w:hAnsi="Tahoma" w:cs="Tahoma"/>
                <w:b/>
                <w:sz w:val="22"/>
              </w:rPr>
              <w:t xml:space="preserve"> </w:t>
            </w:r>
            <w:r w:rsidRPr="00ED24F1">
              <w:rPr>
                <w:rFonts w:ascii="Tahoma" w:hAnsi="Tahoma" w:cs="Tahoma"/>
                <w:b/>
                <w:sz w:val="22"/>
              </w:rPr>
              <w:t>Date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b/>
              </w:rPr>
            </w:pPr>
            <w:r>
              <w:rPr>
                <w:rFonts w:ascii="Tahoma" w:hAnsi="Tahoma" w:cs="Tahoma"/>
                <w:b/>
                <w:sz w:val="22"/>
              </w:rPr>
              <w:t xml:space="preserve"> </w:t>
            </w:r>
            <w:r w:rsidRPr="00ED24F1">
              <w:rPr>
                <w:rFonts w:ascii="Tahoma" w:hAnsi="Tahoma" w:cs="Tahoma"/>
                <w:b/>
                <w:sz w:val="22"/>
              </w:rPr>
              <w:t>Sign</w:t>
            </w:r>
          </w:p>
        </w:tc>
      </w:tr>
      <w:tr w:rsidR="00D56888" w:rsidRPr="00384F83" w:rsidTr="00515ABD">
        <w:trPr>
          <w:cantSplit/>
          <w:trHeight w:val="587"/>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rPr>
            </w:pPr>
            <w:r w:rsidRPr="00ED24F1">
              <w:rPr>
                <w:rFonts w:ascii="Tahoma" w:hAnsi="Tahoma" w:cs="Tahoma"/>
                <w:sz w:val="22"/>
              </w:rPr>
              <w:t xml:space="preserve"> Applicant a committed and growing Christian</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jc w:val="center"/>
              <w:rPr>
                <w:rFonts w:ascii="Tahoma" w:hAnsi="Tahoma" w:cs="Tahoma"/>
                <w:sz w:val="20"/>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jc w:val="center"/>
              <w:rPr>
                <w:rFonts w:ascii="Tahoma" w:hAnsi="Tahoma" w:cs="Tahoma"/>
                <w:sz w:val="20"/>
              </w:rPr>
            </w:pP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rPr>
            </w:pPr>
            <w:r w:rsidRPr="00ED24F1">
              <w:rPr>
                <w:rFonts w:ascii="Tahoma" w:hAnsi="Tahoma" w:cs="Tahoma"/>
                <w:sz w:val="22"/>
              </w:rPr>
              <w:t xml:space="preserve"> Been attending church for at least 6 months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sz w:val="20"/>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sz w:val="20"/>
              </w:rPr>
            </w:pP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rPr>
            </w:pPr>
            <w:r w:rsidRPr="00ED24F1">
              <w:rPr>
                <w:rFonts w:ascii="Tahoma" w:hAnsi="Tahoma" w:cs="Tahoma"/>
                <w:sz w:val="22"/>
              </w:rPr>
              <w:t xml:space="preserve"> Been a Christian for at least one year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sz w:val="20"/>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sz w:val="20"/>
              </w:rPr>
            </w:pP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jc w:val="center"/>
              <w:rPr>
                <w:rFonts w:ascii="Tahoma" w:hAnsi="Tahoma" w:cs="Tahoma"/>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jc w:val="center"/>
              <w:rPr>
                <w:rFonts w:ascii="Tahoma" w:hAnsi="Tahoma" w:cs="Tahoma"/>
                <w:sz w:val="20"/>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jc w:val="center"/>
              <w:rPr>
                <w:rFonts w:ascii="Tahoma" w:hAnsi="Tahoma" w:cs="Tahoma"/>
                <w:sz w:val="20"/>
              </w:rPr>
            </w:pP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b/>
              </w:rPr>
            </w:pPr>
            <w:r>
              <w:rPr>
                <w:rFonts w:ascii="Tahoma" w:hAnsi="Tahoma" w:cs="Tahoma"/>
                <w:b/>
                <w:sz w:val="22"/>
              </w:rPr>
              <w:t xml:space="preserve"> </w:t>
            </w:r>
            <w:r w:rsidRPr="00ED24F1">
              <w:rPr>
                <w:rFonts w:ascii="Tahoma" w:hAnsi="Tahoma" w:cs="Tahoma"/>
                <w:b/>
                <w:sz w:val="22"/>
              </w:rPr>
              <w:t xml:space="preserve">Requirements for screening </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b/>
              </w:rPr>
            </w:pPr>
            <w:r>
              <w:rPr>
                <w:rFonts w:ascii="Tahoma" w:hAnsi="Tahoma" w:cs="Tahoma"/>
                <w:b/>
                <w:sz w:val="22"/>
              </w:rPr>
              <w:t xml:space="preserve"> </w:t>
            </w:r>
            <w:r w:rsidRPr="00ED24F1">
              <w:rPr>
                <w:rFonts w:ascii="Tahoma" w:hAnsi="Tahoma" w:cs="Tahoma"/>
                <w:b/>
                <w:sz w:val="22"/>
              </w:rPr>
              <w:t>Date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b/>
              </w:rPr>
            </w:pPr>
            <w:r>
              <w:rPr>
                <w:rFonts w:ascii="Tahoma" w:hAnsi="Tahoma" w:cs="Tahoma"/>
                <w:b/>
                <w:sz w:val="22"/>
              </w:rPr>
              <w:t xml:space="preserve"> </w:t>
            </w:r>
            <w:r w:rsidRPr="00ED24F1">
              <w:rPr>
                <w:rFonts w:ascii="Tahoma" w:hAnsi="Tahoma" w:cs="Tahoma"/>
                <w:b/>
                <w:sz w:val="22"/>
              </w:rPr>
              <w:t>Sign</w:t>
            </w: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rPr>
            </w:pPr>
            <w:r w:rsidRPr="00ED24F1">
              <w:rPr>
                <w:rFonts w:ascii="Tahoma" w:hAnsi="Tahoma" w:cs="Tahoma"/>
                <w:sz w:val="22"/>
              </w:rPr>
              <w:t xml:space="preserve"> Job description given</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r>
      <w:tr w:rsidR="00D56888" w:rsidRPr="00384F83" w:rsidTr="00515ABD">
        <w:trPr>
          <w:cantSplit/>
          <w:trHeight w:val="1635"/>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sz w:val="6"/>
              </w:rPr>
            </w:pPr>
            <w:r w:rsidRPr="00ED24F1">
              <w:rPr>
                <w:rFonts w:ascii="Tahoma" w:hAnsi="Tahoma" w:cs="Tahoma"/>
                <w:sz w:val="22"/>
              </w:rPr>
              <w:t xml:space="preserve"> </w:t>
            </w:r>
          </w:p>
          <w:p w:rsidR="00D56888" w:rsidRPr="00ED24F1" w:rsidRDefault="00D56888" w:rsidP="00515ABD">
            <w:pPr>
              <w:rPr>
                <w:rFonts w:ascii="Tahoma" w:hAnsi="Tahoma" w:cs="Tahoma"/>
              </w:rPr>
            </w:pPr>
            <w:r w:rsidRPr="00ED24F1">
              <w:rPr>
                <w:rFonts w:ascii="Tahoma" w:hAnsi="Tahoma" w:cs="Tahoma"/>
                <w:sz w:val="22"/>
              </w:rPr>
              <w:t>Application pack given:</w:t>
            </w:r>
          </w:p>
          <w:p w:rsidR="00D56888" w:rsidRPr="00ED24F1" w:rsidRDefault="00D56888" w:rsidP="00515ABD">
            <w:pPr>
              <w:numPr>
                <w:ilvl w:val="0"/>
                <w:numId w:val="142"/>
              </w:numPr>
              <w:tabs>
                <w:tab w:val="clear" w:pos="360"/>
                <w:tab w:val="num" w:pos="720"/>
              </w:tabs>
              <w:ind w:left="720" w:hanging="360"/>
              <w:rPr>
                <w:rFonts w:ascii="Tahoma" w:hAnsi="Tahoma" w:cs="Tahoma"/>
              </w:rPr>
            </w:pPr>
            <w:r w:rsidRPr="00ED24F1">
              <w:rPr>
                <w:rFonts w:ascii="Tahoma" w:hAnsi="Tahoma" w:cs="Tahoma"/>
                <w:sz w:val="22"/>
              </w:rPr>
              <w:t>Application Form</w:t>
            </w:r>
          </w:p>
          <w:p w:rsidR="00D56888" w:rsidRPr="00ED24F1" w:rsidRDefault="00D56888" w:rsidP="00515ABD">
            <w:pPr>
              <w:numPr>
                <w:ilvl w:val="0"/>
                <w:numId w:val="142"/>
              </w:numPr>
              <w:tabs>
                <w:tab w:val="clear" w:pos="360"/>
                <w:tab w:val="num" w:pos="720"/>
              </w:tabs>
              <w:ind w:left="720" w:hanging="360"/>
              <w:rPr>
                <w:rFonts w:ascii="Tahoma" w:hAnsi="Tahoma" w:cs="Tahoma"/>
              </w:rPr>
            </w:pPr>
            <w:r w:rsidRPr="00ED24F1">
              <w:rPr>
                <w:rFonts w:ascii="Tahoma" w:hAnsi="Tahoma" w:cs="Tahoma"/>
                <w:sz w:val="22"/>
              </w:rPr>
              <w:t>Consent to Disclosure</w:t>
            </w:r>
          </w:p>
          <w:p w:rsidR="00D56888" w:rsidRPr="00ED24F1" w:rsidRDefault="00D56888" w:rsidP="00515ABD">
            <w:pPr>
              <w:numPr>
                <w:ilvl w:val="0"/>
                <w:numId w:val="142"/>
              </w:numPr>
              <w:tabs>
                <w:tab w:val="clear" w:pos="360"/>
                <w:tab w:val="num" w:pos="720"/>
              </w:tabs>
              <w:ind w:left="720" w:hanging="360"/>
              <w:rPr>
                <w:rFonts w:ascii="Tahoma" w:hAnsi="Tahoma" w:cs="Tahoma"/>
              </w:rPr>
            </w:pPr>
            <w:r w:rsidRPr="00ED24F1">
              <w:rPr>
                <w:rFonts w:ascii="Tahoma" w:hAnsi="Tahoma" w:cs="Tahoma"/>
                <w:sz w:val="22"/>
              </w:rPr>
              <w:t>Consent to Disclosure with exception</w:t>
            </w:r>
          </w:p>
          <w:p w:rsidR="00D56888" w:rsidRPr="00ED24F1" w:rsidRDefault="00D56888" w:rsidP="00515ABD">
            <w:pPr>
              <w:numPr>
                <w:ilvl w:val="0"/>
                <w:numId w:val="142"/>
              </w:numPr>
              <w:tabs>
                <w:tab w:val="clear" w:pos="360"/>
                <w:tab w:val="num" w:pos="720"/>
              </w:tabs>
              <w:ind w:left="720" w:hanging="360"/>
              <w:rPr>
                <w:rFonts w:ascii="Tahoma" w:hAnsi="Tahoma" w:cs="Tahoma"/>
              </w:rPr>
            </w:pPr>
            <w:r w:rsidRPr="00ED24F1">
              <w:rPr>
                <w:rFonts w:ascii="Tahoma" w:hAnsi="Tahoma" w:cs="Tahoma"/>
                <w:sz w:val="22"/>
              </w:rPr>
              <w:t>Standard of conduct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r>
      <w:tr w:rsidR="00D56888" w:rsidRPr="00384F83" w:rsidTr="00515ABD">
        <w:trPr>
          <w:cantSplit/>
          <w:trHeight w:val="1635"/>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sz w:val="6"/>
              </w:rPr>
            </w:pPr>
            <w:r w:rsidRPr="00384F83">
              <w:rPr>
                <w:rFonts w:ascii="Tahoma" w:hAnsi="Tahoma" w:cs="Tahoma"/>
              </w:rPr>
              <w:t xml:space="preserve"> </w:t>
            </w:r>
          </w:p>
          <w:p w:rsidR="00D56888" w:rsidRPr="00ED24F1" w:rsidRDefault="00D56888" w:rsidP="00515ABD">
            <w:pPr>
              <w:rPr>
                <w:rFonts w:ascii="Tahoma" w:hAnsi="Tahoma" w:cs="Tahoma"/>
              </w:rPr>
            </w:pPr>
            <w:r w:rsidRPr="00ED24F1">
              <w:rPr>
                <w:rFonts w:ascii="Tahoma" w:hAnsi="Tahoma" w:cs="Tahoma"/>
                <w:sz w:val="22"/>
              </w:rPr>
              <w:t>Interview with applicant – if applicable</w:t>
            </w:r>
          </w:p>
          <w:p w:rsidR="00D56888" w:rsidRPr="00254B35" w:rsidRDefault="00D56888" w:rsidP="00515ABD">
            <w:pPr>
              <w:rPr>
                <w:rFonts w:ascii="Tahoma" w:hAnsi="Tahoma" w:cs="Tahoma"/>
                <w:sz w:val="16"/>
              </w:rPr>
            </w:pPr>
          </w:p>
          <w:p w:rsidR="00D56888" w:rsidRDefault="00D56888" w:rsidP="00515ABD">
            <w:pPr>
              <w:rPr>
                <w:rFonts w:ascii="Tahoma" w:hAnsi="Tahoma" w:cs="Tahoma"/>
              </w:rPr>
            </w:pPr>
            <w:r w:rsidRPr="00ED24F1">
              <w:rPr>
                <w:rFonts w:ascii="Tahoma" w:hAnsi="Tahoma" w:cs="Tahoma"/>
                <w:sz w:val="22"/>
              </w:rPr>
              <w:t xml:space="preserve"> Name of 1</w:t>
            </w:r>
            <w:r w:rsidRPr="00ED24F1">
              <w:rPr>
                <w:rFonts w:ascii="Tahoma" w:hAnsi="Tahoma" w:cs="Tahoma"/>
                <w:sz w:val="22"/>
                <w:vertAlign w:val="superscript"/>
              </w:rPr>
              <w:t xml:space="preserve">st   </w:t>
            </w:r>
            <w:r w:rsidRPr="00ED24F1">
              <w:rPr>
                <w:rFonts w:ascii="Tahoma" w:hAnsi="Tahoma" w:cs="Tahoma"/>
                <w:sz w:val="22"/>
              </w:rPr>
              <w:t>Interviewer: ____________________</w:t>
            </w:r>
            <w:r>
              <w:rPr>
                <w:rFonts w:ascii="Tahoma" w:hAnsi="Tahoma" w:cs="Tahoma"/>
                <w:sz w:val="22"/>
              </w:rPr>
              <w:t>____</w:t>
            </w:r>
          </w:p>
          <w:p w:rsidR="00D56888" w:rsidRPr="00254B35" w:rsidRDefault="00D56888" w:rsidP="00515ABD">
            <w:pPr>
              <w:rPr>
                <w:rFonts w:ascii="Tahoma" w:hAnsi="Tahoma" w:cs="Tahoma"/>
                <w:sz w:val="14"/>
              </w:rPr>
            </w:pPr>
          </w:p>
          <w:p w:rsidR="00D56888" w:rsidRDefault="00D56888" w:rsidP="00515ABD">
            <w:pPr>
              <w:rPr>
                <w:rFonts w:ascii="Tahoma" w:hAnsi="Tahoma" w:cs="Tahoma"/>
              </w:rPr>
            </w:pPr>
            <w:r w:rsidRPr="00ED24F1">
              <w:rPr>
                <w:rFonts w:ascii="Tahoma" w:hAnsi="Tahoma" w:cs="Tahoma"/>
                <w:sz w:val="22"/>
              </w:rPr>
              <w:t xml:space="preserve"> Name of 2</w:t>
            </w:r>
            <w:r w:rsidRPr="00ED24F1">
              <w:rPr>
                <w:rFonts w:ascii="Tahoma" w:hAnsi="Tahoma" w:cs="Tahoma"/>
                <w:sz w:val="22"/>
                <w:vertAlign w:val="superscript"/>
              </w:rPr>
              <w:t>nd</w:t>
            </w:r>
            <w:r w:rsidRPr="00ED24F1">
              <w:rPr>
                <w:rFonts w:ascii="Tahoma" w:hAnsi="Tahoma" w:cs="Tahoma"/>
                <w:sz w:val="22"/>
              </w:rPr>
              <w:t xml:space="preserve"> Interviewer: ____________________</w:t>
            </w:r>
            <w:r>
              <w:rPr>
                <w:rFonts w:ascii="Tahoma" w:hAnsi="Tahoma" w:cs="Tahoma"/>
                <w:sz w:val="22"/>
              </w:rPr>
              <w:t>____</w:t>
            </w:r>
          </w:p>
          <w:p w:rsidR="00D56888" w:rsidRPr="00254B35" w:rsidRDefault="00D56888" w:rsidP="00515ABD">
            <w:pPr>
              <w:rPr>
                <w:rFonts w:ascii="Tahoma" w:hAnsi="Tahoma" w:cs="Tahoma"/>
                <w:sz w:val="14"/>
              </w:rPr>
            </w:pPr>
          </w:p>
          <w:p w:rsidR="00D56888" w:rsidRPr="00ED24F1" w:rsidRDefault="00D56888" w:rsidP="00515ABD">
            <w:pPr>
              <w:rPr>
                <w:rFonts w:ascii="Tahoma" w:hAnsi="Tahoma" w:cs="Tahoma"/>
              </w:rPr>
            </w:pPr>
            <w:r w:rsidRPr="00ED24F1">
              <w:rPr>
                <w:rFonts w:ascii="Tahoma" w:hAnsi="Tahoma" w:cs="Tahoma"/>
                <w:sz w:val="22"/>
              </w:rPr>
              <w:t xml:space="preserve"> Name of 3</w:t>
            </w:r>
            <w:r w:rsidRPr="00ED24F1">
              <w:rPr>
                <w:rFonts w:ascii="Tahoma" w:hAnsi="Tahoma" w:cs="Tahoma"/>
                <w:sz w:val="22"/>
                <w:vertAlign w:val="superscript"/>
              </w:rPr>
              <w:t>rd</w:t>
            </w:r>
            <w:r w:rsidRPr="00ED24F1">
              <w:rPr>
                <w:rFonts w:ascii="Tahoma" w:hAnsi="Tahoma" w:cs="Tahoma"/>
                <w:sz w:val="22"/>
              </w:rPr>
              <w:t xml:space="preserve"> Interviewer: ____________________</w:t>
            </w:r>
            <w:r>
              <w:rPr>
                <w:rFonts w:ascii="Tahoma" w:hAnsi="Tahoma" w:cs="Tahoma"/>
                <w:sz w:val="22"/>
              </w:rPr>
              <w:t>____</w:t>
            </w:r>
          </w:p>
          <w:p w:rsidR="00D56888" w:rsidRPr="00254B35" w:rsidRDefault="00D56888" w:rsidP="00515ABD">
            <w:pPr>
              <w:rPr>
                <w:rFonts w:ascii="Tahoma" w:hAnsi="Tahoma" w:cs="Tahoma"/>
                <w:sz w:val="10"/>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rPr>
            </w:pPr>
            <w:r w:rsidRPr="00ED24F1">
              <w:rPr>
                <w:rFonts w:ascii="Tahoma" w:hAnsi="Tahoma" w:cs="Tahoma"/>
                <w:sz w:val="22"/>
              </w:rPr>
              <w:t xml:space="preserve"> References and referees checked</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rPr>
            </w:pPr>
            <w:r w:rsidRPr="00ED24F1">
              <w:rPr>
                <w:rFonts w:ascii="Tahoma" w:hAnsi="Tahoma" w:cs="Tahoma"/>
                <w:sz w:val="22"/>
              </w:rPr>
              <w:t xml:space="preserve"> Positive identification made (ID or passport)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rPr>
            </w:pPr>
            <w:r w:rsidRPr="00ED24F1">
              <w:rPr>
                <w:rFonts w:ascii="Tahoma" w:hAnsi="Tahoma" w:cs="Tahoma"/>
                <w:sz w:val="22"/>
              </w:rPr>
              <w:t xml:space="preserve"> Police check completed and sent to BU</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ED24F1" w:rsidRDefault="00D56888" w:rsidP="00515ABD">
            <w:pPr>
              <w:rPr>
                <w:rFonts w:ascii="Tahoma" w:hAnsi="Tahoma" w:cs="Tahoma"/>
              </w:rPr>
            </w:pP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r>
      <w:tr w:rsidR="00D56888" w:rsidRPr="00384F83" w:rsidTr="00515ABD">
        <w:trPr>
          <w:cantSplit/>
          <w:trHeight w:val="480"/>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b/>
                <w:sz w:val="8"/>
              </w:rPr>
            </w:pPr>
            <w:r>
              <w:rPr>
                <w:rFonts w:ascii="Tahoma" w:hAnsi="Tahoma" w:cs="Tahoma"/>
                <w:b/>
                <w:sz w:val="22"/>
              </w:rPr>
              <w:t xml:space="preserve"> </w:t>
            </w:r>
          </w:p>
          <w:p w:rsidR="00D56888" w:rsidRPr="00ED24F1" w:rsidRDefault="00D56888" w:rsidP="00515ABD">
            <w:pPr>
              <w:rPr>
                <w:rFonts w:ascii="Tahoma" w:hAnsi="Tahoma" w:cs="Tahoma"/>
                <w:b/>
              </w:rPr>
            </w:pPr>
            <w:r w:rsidRPr="00ED24F1">
              <w:rPr>
                <w:rFonts w:ascii="Tahoma" w:hAnsi="Tahoma" w:cs="Tahoma"/>
                <w:b/>
                <w:sz w:val="22"/>
              </w:rPr>
              <w:t>Offer of Employment or Acceptance of Volunteer</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b/>
                <w:sz w:val="8"/>
              </w:rPr>
            </w:pPr>
            <w:r>
              <w:rPr>
                <w:rFonts w:ascii="Tahoma" w:hAnsi="Tahoma" w:cs="Tahoma"/>
                <w:b/>
                <w:sz w:val="22"/>
              </w:rPr>
              <w:t xml:space="preserve"> </w:t>
            </w:r>
          </w:p>
          <w:p w:rsidR="00D56888" w:rsidRPr="00ED24F1" w:rsidRDefault="00D56888" w:rsidP="00515ABD">
            <w:pPr>
              <w:rPr>
                <w:rFonts w:ascii="Tahoma" w:hAnsi="Tahoma" w:cs="Tahoma"/>
                <w:b/>
              </w:rPr>
            </w:pPr>
            <w:r>
              <w:rPr>
                <w:rFonts w:ascii="Tahoma" w:hAnsi="Tahoma" w:cs="Tahoma"/>
                <w:b/>
                <w:sz w:val="22"/>
              </w:rPr>
              <w:t xml:space="preserve"> </w:t>
            </w:r>
            <w:r w:rsidRPr="00ED24F1">
              <w:rPr>
                <w:rFonts w:ascii="Tahoma" w:hAnsi="Tahoma" w:cs="Tahoma"/>
                <w:b/>
                <w:sz w:val="22"/>
              </w:rPr>
              <w:t>Date</w:t>
            </w: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b/>
                <w:sz w:val="8"/>
              </w:rPr>
            </w:pPr>
            <w:r>
              <w:rPr>
                <w:rFonts w:ascii="Tahoma" w:hAnsi="Tahoma" w:cs="Tahoma"/>
                <w:b/>
                <w:sz w:val="22"/>
              </w:rPr>
              <w:t xml:space="preserve"> </w:t>
            </w:r>
          </w:p>
          <w:p w:rsidR="00D56888" w:rsidRPr="00ED24F1" w:rsidRDefault="00D56888" w:rsidP="00515ABD">
            <w:pPr>
              <w:rPr>
                <w:rFonts w:ascii="Tahoma" w:hAnsi="Tahoma" w:cs="Tahoma"/>
                <w:b/>
              </w:rPr>
            </w:pPr>
            <w:r>
              <w:rPr>
                <w:rFonts w:ascii="Tahoma" w:hAnsi="Tahoma" w:cs="Tahoma"/>
                <w:b/>
                <w:sz w:val="22"/>
              </w:rPr>
              <w:t xml:space="preserve"> </w:t>
            </w:r>
            <w:r w:rsidRPr="00ED24F1">
              <w:rPr>
                <w:rFonts w:ascii="Tahoma" w:hAnsi="Tahoma" w:cs="Tahoma"/>
                <w:b/>
                <w:sz w:val="22"/>
              </w:rPr>
              <w:t>Sign</w:t>
            </w:r>
          </w:p>
        </w:tc>
      </w:tr>
      <w:tr w:rsidR="00D56888" w:rsidRPr="00384F83" w:rsidTr="00515ABD">
        <w:trPr>
          <w:cantSplit/>
          <w:trHeight w:val="538"/>
        </w:trPr>
        <w:tc>
          <w:tcPr>
            <w:tcW w:w="55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ED24F1" w:rsidRDefault="00D56888" w:rsidP="00515ABD">
            <w:pPr>
              <w:rPr>
                <w:rFonts w:ascii="Tahoma" w:hAnsi="Tahoma" w:cs="Tahoma"/>
              </w:rPr>
            </w:pPr>
            <w:r w:rsidRPr="00ED24F1">
              <w:rPr>
                <w:rFonts w:ascii="Tahoma" w:hAnsi="Tahoma" w:cs="Tahoma"/>
                <w:sz w:val="22"/>
              </w:rPr>
              <w:t xml:space="preserve"> Acceptance of applicant</w:t>
            </w:r>
          </w:p>
        </w:tc>
        <w:tc>
          <w:tcPr>
            <w:tcW w:w="12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c>
          <w:tcPr>
            <w:tcW w:w="337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384F83" w:rsidRDefault="00D56888" w:rsidP="00515ABD">
            <w:pPr>
              <w:rPr>
                <w:rFonts w:ascii="Tahoma" w:hAnsi="Tahoma" w:cs="Tahoma"/>
              </w:rPr>
            </w:pPr>
          </w:p>
        </w:tc>
      </w:tr>
    </w:tbl>
    <w:p w:rsidR="00D56888" w:rsidRPr="00254B35" w:rsidRDefault="00D56888" w:rsidP="00D56888">
      <w:pPr>
        <w:pStyle w:val="Heading2"/>
        <w:jc w:val="left"/>
      </w:pPr>
      <w:r w:rsidRPr="00254B35">
        <w:lastRenderedPageBreak/>
        <w:t>Leader Review Form – Paid Staff</w:t>
      </w:r>
    </w:p>
    <w:p w:rsidR="00D56888" w:rsidRPr="004E3C41" w:rsidRDefault="00D56888" w:rsidP="00D56888">
      <w:pPr>
        <w:keepNext/>
        <w:keepLines/>
        <w:widowControl w:val="0"/>
        <w:rPr>
          <w:rFonts w:ascii="Helvetica Neue" w:hAnsi="Helvetica Neue"/>
          <w:sz w:val="22"/>
          <w:szCs w:val="22"/>
        </w:rPr>
      </w:pPr>
    </w:p>
    <w:p w:rsidR="00D56888" w:rsidRPr="00254B35" w:rsidRDefault="00D56888" w:rsidP="00D56888">
      <w:pPr>
        <w:keepNext/>
        <w:keepLines/>
        <w:widowControl w:val="0"/>
        <w:rPr>
          <w:rFonts w:ascii="Tahoma" w:hAnsi="Tahoma" w:cs="Tahoma"/>
          <w:sz w:val="22"/>
        </w:rPr>
      </w:pPr>
      <w:r w:rsidRPr="00254B35">
        <w:rPr>
          <w:rFonts w:ascii="Tahoma" w:hAnsi="Tahoma" w:cs="Tahoma"/>
          <w:sz w:val="22"/>
        </w:rPr>
        <w:t>Name:  ________________________________</w:t>
      </w:r>
      <w:r>
        <w:rPr>
          <w:rFonts w:ascii="Tahoma" w:hAnsi="Tahoma" w:cs="Tahoma"/>
          <w:sz w:val="22"/>
        </w:rPr>
        <w:t>________________________________________________</w:t>
      </w:r>
    </w:p>
    <w:p w:rsidR="00D56888" w:rsidRPr="00254B35" w:rsidRDefault="00D56888" w:rsidP="00D56888">
      <w:pPr>
        <w:keepNext/>
        <w:keepLines/>
        <w:widowControl w:val="0"/>
        <w:rPr>
          <w:rFonts w:ascii="Tahoma" w:hAnsi="Tahoma" w:cs="Tahoma"/>
          <w:sz w:val="22"/>
        </w:rPr>
      </w:pPr>
    </w:p>
    <w:p w:rsidR="00D56888" w:rsidRPr="00254B35" w:rsidRDefault="00D56888" w:rsidP="00D56888">
      <w:pPr>
        <w:keepNext/>
        <w:keepLines/>
        <w:widowControl w:val="0"/>
        <w:rPr>
          <w:rFonts w:ascii="Tahoma" w:hAnsi="Tahoma" w:cs="Tahoma"/>
          <w:sz w:val="22"/>
        </w:rPr>
      </w:pPr>
      <w:r w:rsidRPr="00254B35">
        <w:rPr>
          <w:rFonts w:ascii="Tahoma" w:hAnsi="Tahoma" w:cs="Tahoma"/>
          <w:sz w:val="22"/>
        </w:rPr>
        <w:t>Date: __________________________</w:t>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r>
      <w:r w:rsidRPr="00254B35">
        <w:rPr>
          <w:rFonts w:ascii="Tahoma" w:hAnsi="Tahoma" w:cs="Tahoma"/>
          <w:sz w:val="22"/>
        </w:rPr>
        <w:softHyphen/>
        <w:t>_______</w:t>
      </w:r>
      <w:r>
        <w:rPr>
          <w:rFonts w:ascii="Tahoma" w:hAnsi="Tahoma" w:cs="Tahoma"/>
          <w:sz w:val="22"/>
        </w:rPr>
        <w:t>________________________________________________</w:t>
      </w:r>
    </w:p>
    <w:p w:rsidR="00D56888" w:rsidRPr="00254B35" w:rsidRDefault="00D56888" w:rsidP="00D56888">
      <w:pPr>
        <w:keepNext/>
        <w:keepLines/>
        <w:widowControl w:val="0"/>
        <w:rPr>
          <w:rFonts w:ascii="Tahoma" w:hAnsi="Tahoma" w:cs="Tahoma"/>
          <w:sz w:val="22"/>
        </w:rPr>
      </w:pPr>
    </w:p>
    <w:p w:rsidR="00D56888" w:rsidRPr="00254B35" w:rsidRDefault="00D56888" w:rsidP="00D56888">
      <w:pPr>
        <w:keepNext/>
        <w:keepLines/>
        <w:widowControl w:val="0"/>
        <w:rPr>
          <w:rFonts w:ascii="Tahoma" w:hAnsi="Tahoma" w:cs="Tahoma"/>
          <w:sz w:val="22"/>
        </w:rPr>
      </w:pPr>
      <w:r w:rsidRPr="00254B35">
        <w:rPr>
          <w:rFonts w:ascii="Tahoma" w:hAnsi="Tahoma" w:cs="Tahoma"/>
          <w:sz w:val="22"/>
        </w:rPr>
        <w:t>Review done by: ________________________</w:t>
      </w:r>
      <w:r>
        <w:rPr>
          <w:rFonts w:ascii="Tahoma" w:hAnsi="Tahoma" w:cs="Tahoma"/>
          <w:sz w:val="22"/>
        </w:rPr>
        <w:t>________________________________________________</w:t>
      </w:r>
    </w:p>
    <w:p w:rsidR="00D56888" w:rsidRPr="00254B35" w:rsidRDefault="00D56888" w:rsidP="00D56888">
      <w:pPr>
        <w:keepNext/>
        <w:keepLines/>
        <w:widowControl w:val="0"/>
        <w:rPr>
          <w:rFonts w:ascii="Tahoma" w:hAnsi="Tahoma" w:cs="Tahoma"/>
          <w:sz w:val="22"/>
        </w:rPr>
      </w:pPr>
    </w:p>
    <w:p w:rsidR="00D56888" w:rsidRPr="00254B35" w:rsidRDefault="00D56888" w:rsidP="00D56888">
      <w:pPr>
        <w:keepNext/>
        <w:keepLines/>
        <w:widowControl w:val="0"/>
        <w:rPr>
          <w:rFonts w:ascii="Tahoma" w:hAnsi="Tahoma" w:cs="Tahoma"/>
          <w:sz w:val="22"/>
        </w:rPr>
      </w:pPr>
      <w:r w:rsidRPr="00254B35">
        <w:rPr>
          <w:rFonts w:ascii="Tahoma" w:hAnsi="Tahoma" w:cs="Tahoma"/>
          <w:sz w:val="22"/>
        </w:rPr>
        <w:t>Rate the Key results areas:   (grade using)</w:t>
      </w:r>
      <w:r w:rsidRPr="00254B35">
        <w:rPr>
          <w:rFonts w:ascii="Tahoma" w:hAnsi="Tahoma" w:cs="Tahoma"/>
          <w:sz w:val="22"/>
        </w:rPr>
        <w:tab/>
        <w:t>1 Always – 5 Never</w:t>
      </w:r>
    </w:p>
    <w:p w:rsidR="00D56888" w:rsidRPr="00AE1236" w:rsidRDefault="00D56888" w:rsidP="00D56888">
      <w:pPr>
        <w:keepNext/>
        <w:keepLines/>
        <w:widowControl w:val="0"/>
        <w:rPr>
          <w:rFonts w:ascii="Tahoma" w:hAnsi="Tahoma" w:cs="Tahoma"/>
        </w:rPr>
      </w:pPr>
      <w:r w:rsidRPr="00AE1236">
        <w:rPr>
          <w:rFonts w:ascii="Tahoma" w:hAnsi="Tahoma" w:cs="Tahoma"/>
        </w:rPr>
        <w:tab/>
      </w:r>
      <w:r w:rsidRPr="00AE1236">
        <w:rPr>
          <w:rFonts w:ascii="Tahoma" w:hAnsi="Tahoma" w:cs="Tahoma"/>
        </w:rPr>
        <w:tab/>
      </w:r>
      <w:r w:rsidRPr="00AE1236">
        <w:rPr>
          <w:rFonts w:ascii="Tahoma" w:hAnsi="Tahoma" w:cs="Tahoma"/>
        </w:rPr>
        <w:tab/>
      </w:r>
      <w:r w:rsidRPr="00AE1236">
        <w:rPr>
          <w:rFonts w:ascii="Tahoma" w:hAnsi="Tahoma" w:cs="Tahoma"/>
        </w:rPr>
        <w:tab/>
      </w:r>
      <w:r w:rsidRPr="00AE1236">
        <w:rPr>
          <w:rFonts w:ascii="Tahoma" w:hAnsi="Tahoma" w:cs="Tahoma"/>
        </w:rPr>
        <w:tab/>
      </w:r>
      <w:r w:rsidRPr="00AE1236">
        <w:rPr>
          <w:rFonts w:ascii="Tahoma" w:hAnsi="Tahoma" w:cs="Tahoma"/>
        </w:rPr>
        <w:tab/>
      </w:r>
      <w:r w:rsidRPr="00AE1236">
        <w:rPr>
          <w:rFonts w:ascii="Tahoma" w:hAnsi="Tahoma" w:cs="Tahoma"/>
        </w:rPr>
        <w:tab/>
      </w:r>
      <w:r w:rsidRPr="00AE1236">
        <w:rPr>
          <w:rFonts w:ascii="Tahoma" w:hAnsi="Tahoma" w:cs="Tahoma"/>
        </w:rPr>
        <w:tab/>
      </w:r>
      <w:r w:rsidRPr="00AE1236">
        <w:rPr>
          <w:rFonts w:ascii="Tahoma" w:hAnsi="Tahoma" w:cs="Tahoma"/>
        </w:rPr>
        <w:tab/>
      </w:r>
      <w:r w:rsidRPr="00AE1236">
        <w:rPr>
          <w:rFonts w:ascii="Tahoma" w:hAnsi="Tahoma" w:cs="Tahoma"/>
        </w:rPr>
        <w:tab/>
      </w:r>
      <w:r w:rsidRPr="00AE1236">
        <w:rPr>
          <w:rFonts w:ascii="Tahoma" w:hAnsi="Tahoma" w:cs="Tahoma"/>
        </w:rPr>
        <w:tab/>
      </w:r>
    </w:p>
    <w:tbl>
      <w:tblPr>
        <w:tblW w:w="0" w:type="auto"/>
        <w:tblInd w:w="5" w:type="dxa"/>
        <w:tblLayout w:type="fixed"/>
        <w:tblLook w:val="0000"/>
      </w:tblPr>
      <w:tblGrid>
        <w:gridCol w:w="8222"/>
        <w:gridCol w:w="2126"/>
      </w:tblGrid>
      <w:tr w:rsidR="00D56888" w:rsidRPr="00AE1236" w:rsidTr="00515ABD">
        <w:trPr>
          <w:cantSplit/>
          <w:trHeight w:val="2800"/>
        </w:trPr>
        <w:tc>
          <w:tcPr>
            <w:tcW w:w="822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sz w:val="8"/>
              </w:rPr>
            </w:pPr>
            <w:r>
              <w:rPr>
                <w:rFonts w:ascii="Tahoma" w:hAnsi="Tahoma" w:cs="Tahoma"/>
                <w:sz w:val="22"/>
              </w:rPr>
              <w:t xml:space="preserve"> </w:t>
            </w:r>
          </w:p>
          <w:p w:rsidR="00D56888" w:rsidRDefault="00D56888" w:rsidP="00515ABD">
            <w:pPr>
              <w:rPr>
                <w:rFonts w:ascii="Tahoma" w:hAnsi="Tahoma" w:cs="Tahoma"/>
              </w:rPr>
            </w:pPr>
            <w:r w:rsidRPr="00254B35">
              <w:rPr>
                <w:rFonts w:ascii="Tahoma" w:hAnsi="Tahoma" w:cs="Tahoma"/>
                <w:sz w:val="22"/>
              </w:rPr>
              <w:t>Key results (taken from Job Description):</w:t>
            </w:r>
          </w:p>
          <w:p w:rsidR="00D56888" w:rsidRPr="00254B35" w:rsidRDefault="00D56888" w:rsidP="00515ABD">
            <w:pPr>
              <w:rPr>
                <w:rFonts w:ascii="Tahoma" w:hAnsi="Tahoma" w:cs="Tahoma"/>
                <w:sz w:val="10"/>
              </w:rPr>
            </w:pPr>
          </w:p>
          <w:p w:rsidR="00D56888" w:rsidRPr="00254B35" w:rsidRDefault="00D56888" w:rsidP="00515ABD">
            <w:pPr>
              <w:pStyle w:val="ListParagraph"/>
              <w:numPr>
                <w:ilvl w:val="0"/>
                <w:numId w:val="143"/>
              </w:numPr>
              <w:rPr>
                <w:rFonts w:ascii="Tahoma" w:hAnsi="Tahoma" w:cs="Tahoma"/>
              </w:rPr>
            </w:pPr>
            <w:r>
              <w:rPr>
                <w:rFonts w:ascii="Tahoma" w:hAnsi="Tahoma" w:cs="Tahoma"/>
                <w:sz w:val="22"/>
              </w:rPr>
              <w:t>________________________________________________________________</w:t>
            </w:r>
          </w:p>
          <w:p w:rsidR="00D56888" w:rsidRPr="00254B35" w:rsidRDefault="00D56888" w:rsidP="00515ABD">
            <w:pPr>
              <w:rPr>
                <w:rFonts w:ascii="Tahoma" w:hAnsi="Tahoma" w:cs="Tahoma"/>
              </w:rPr>
            </w:pPr>
          </w:p>
          <w:p w:rsidR="00D56888" w:rsidRPr="00254B35" w:rsidRDefault="00D56888" w:rsidP="00515ABD">
            <w:pPr>
              <w:pStyle w:val="ListParagraph"/>
              <w:numPr>
                <w:ilvl w:val="0"/>
                <w:numId w:val="143"/>
              </w:numPr>
              <w:rPr>
                <w:rFonts w:ascii="Tahoma" w:hAnsi="Tahoma" w:cs="Tahoma"/>
              </w:rPr>
            </w:pPr>
            <w:r>
              <w:rPr>
                <w:rFonts w:ascii="Tahoma" w:hAnsi="Tahoma" w:cs="Tahoma"/>
                <w:sz w:val="22"/>
              </w:rPr>
              <w:t>________________________________________________________________</w:t>
            </w:r>
          </w:p>
          <w:p w:rsidR="00D56888" w:rsidRPr="00254B35" w:rsidRDefault="00D56888" w:rsidP="00515ABD">
            <w:pPr>
              <w:rPr>
                <w:rFonts w:ascii="Tahoma" w:hAnsi="Tahoma" w:cs="Tahoma"/>
              </w:rPr>
            </w:pPr>
          </w:p>
          <w:p w:rsidR="00D56888" w:rsidRPr="00254B35" w:rsidRDefault="00D56888" w:rsidP="00515ABD">
            <w:pPr>
              <w:pStyle w:val="ListParagraph"/>
              <w:numPr>
                <w:ilvl w:val="0"/>
                <w:numId w:val="143"/>
              </w:numPr>
              <w:rPr>
                <w:rFonts w:ascii="Tahoma" w:hAnsi="Tahoma" w:cs="Tahoma"/>
              </w:rPr>
            </w:pPr>
            <w:r>
              <w:rPr>
                <w:rFonts w:ascii="Tahoma" w:hAnsi="Tahoma" w:cs="Tahoma"/>
                <w:sz w:val="22"/>
              </w:rPr>
              <w:t>________________________________________________________________</w:t>
            </w:r>
          </w:p>
          <w:p w:rsidR="00D56888" w:rsidRPr="00254B35" w:rsidRDefault="00D56888" w:rsidP="00515ABD">
            <w:pPr>
              <w:rPr>
                <w:rFonts w:ascii="Tahoma" w:hAnsi="Tahoma" w:cs="Tahoma"/>
              </w:rPr>
            </w:pPr>
          </w:p>
          <w:p w:rsidR="00D56888" w:rsidRPr="00254B35" w:rsidRDefault="00D56888" w:rsidP="00515ABD">
            <w:pPr>
              <w:pStyle w:val="ListParagraph"/>
              <w:numPr>
                <w:ilvl w:val="0"/>
                <w:numId w:val="143"/>
              </w:numPr>
              <w:rPr>
                <w:rFonts w:ascii="Tahoma" w:hAnsi="Tahoma" w:cs="Tahoma"/>
              </w:rPr>
            </w:pPr>
            <w:r>
              <w:rPr>
                <w:rFonts w:ascii="Tahoma" w:hAnsi="Tahoma" w:cs="Tahoma"/>
                <w:sz w:val="22"/>
              </w:rPr>
              <w:t>________________________________________________________________</w:t>
            </w:r>
          </w:p>
          <w:p w:rsidR="00D56888" w:rsidRPr="00254B35" w:rsidRDefault="00D56888" w:rsidP="00515ABD">
            <w:pPr>
              <w:rPr>
                <w:rFonts w:ascii="Tahoma" w:hAnsi="Tahoma" w:cs="Tahoma"/>
              </w:rPr>
            </w:pPr>
          </w:p>
          <w:p w:rsidR="00D56888" w:rsidRPr="00254B35" w:rsidRDefault="00D56888" w:rsidP="00515ABD">
            <w:pPr>
              <w:pStyle w:val="ListParagraph"/>
              <w:numPr>
                <w:ilvl w:val="0"/>
                <w:numId w:val="143"/>
              </w:numPr>
              <w:rPr>
                <w:rFonts w:ascii="Tahoma" w:hAnsi="Tahoma" w:cs="Tahoma"/>
              </w:rPr>
            </w:pPr>
            <w:r>
              <w:rPr>
                <w:rFonts w:ascii="Tahoma" w:hAnsi="Tahoma" w:cs="Tahoma"/>
                <w:sz w:val="22"/>
              </w:rPr>
              <w:t>________________________________________________________________</w:t>
            </w:r>
          </w:p>
          <w:p w:rsidR="00D56888" w:rsidRPr="00254B35" w:rsidRDefault="00D56888" w:rsidP="00515ABD">
            <w:pPr>
              <w:rPr>
                <w:rFonts w:ascii="Tahoma" w:hAnsi="Tahoma" w:cs="Tahoma"/>
                <w:sz w:val="10"/>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sz w:val="6"/>
              </w:rPr>
            </w:pPr>
          </w:p>
          <w:p w:rsidR="00D56888" w:rsidRDefault="00D56888" w:rsidP="00515ABD">
            <w:pPr>
              <w:rPr>
                <w:rFonts w:ascii="Tahoma" w:hAnsi="Tahoma" w:cs="Tahoma"/>
              </w:rPr>
            </w:pPr>
            <w:r>
              <w:rPr>
                <w:rFonts w:ascii="Tahoma" w:hAnsi="Tahoma" w:cs="Tahoma"/>
                <w:sz w:val="22"/>
              </w:rPr>
              <w:t xml:space="preserve"> </w:t>
            </w:r>
            <w:r w:rsidRPr="00254B35">
              <w:rPr>
                <w:rFonts w:ascii="Tahoma" w:hAnsi="Tahoma" w:cs="Tahoma"/>
                <w:sz w:val="22"/>
              </w:rPr>
              <w:t>Rating</w:t>
            </w:r>
          </w:p>
          <w:p w:rsidR="00D56888" w:rsidRDefault="00D56888" w:rsidP="00515ABD">
            <w:pPr>
              <w:rPr>
                <w:rFonts w:ascii="Tahoma" w:hAnsi="Tahoma" w:cs="Tahoma"/>
              </w:rPr>
            </w:pPr>
          </w:p>
          <w:p w:rsidR="00D56888" w:rsidRPr="00AE1236" w:rsidRDefault="00D56888" w:rsidP="00515ABD">
            <w:pPr>
              <w:rPr>
                <w:rFonts w:ascii="Tahoma" w:hAnsi="Tahoma" w:cs="Tahoma"/>
              </w:rPr>
            </w:pPr>
            <w:r>
              <w:rPr>
                <w:rFonts w:ascii="Tahoma" w:hAnsi="Tahoma" w:cs="Tahoma"/>
                <w:sz w:val="22"/>
              </w:rPr>
              <w:t xml:space="preserve"> </w:t>
            </w:r>
          </w:p>
        </w:tc>
      </w:tr>
      <w:tr w:rsidR="00D56888" w:rsidRPr="00AE1236" w:rsidTr="00515ABD">
        <w:trPr>
          <w:cantSplit/>
          <w:trHeight w:val="1120"/>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sz w:val="10"/>
              </w:rPr>
            </w:pPr>
          </w:p>
          <w:p w:rsidR="00D56888" w:rsidRPr="00254B35" w:rsidRDefault="00D56888" w:rsidP="00515ABD">
            <w:pPr>
              <w:rPr>
                <w:rFonts w:ascii="Tahoma" w:hAnsi="Tahoma" w:cs="Tahoma"/>
              </w:rPr>
            </w:pPr>
            <w:r>
              <w:rPr>
                <w:rFonts w:ascii="Tahoma" w:hAnsi="Tahoma" w:cs="Tahoma"/>
                <w:sz w:val="22"/>
              </w:rPr>
              <w:t xml:space="preserve"> </w:t>
            </w:r>
            <w:r w:rsidRPr="00254B35">
              <w:rPr>
                <w:rFonts w:ascii="Tahoma" w:hAnsi="Tahoma" w:cs="Tahoma"/>
                <w:sz w:val="22"/>
              </w:rPr>
              <w:t>Affirmation of tasks done well</w:t>
            </w:r>
          </w:p>
          <w:p w:rsidR="00D56888" w:rsidRPr="00AE1236" w:rsidRDefault="00D56888" w:rsidP="00515ABD">
            <w:pPr>
              <w:rPr>
                <w:rFonts w:ascii="Tahoma" w:hAnsi="Tahoma" w:cs="Tahoma"/>
              </w:rPr>
            </w:pPr>
          </w:p>
          <w:p w:rsidR="00D56888" w:rsidRPr="00AE1236" w:rsidRDefault="00D56888" w:rsidP="00515ABD">
            <w:pPr>
              <w:rPr>
                <w:rFonts w:ascii="Tahoma" w:hAnsi="Tahoma" w:cs="Tahoma"/>
              </w:rPr>
            </w:pPr>
          </w:p>
          <w:p w:rsidR="00D56888" w:rsidRDefault="00D56888" w:rsidP="00515ABD">
            <w:pPr>
              <w:rPr>
                <w:rFonts w:ascii="Tahoma" w:hAnsi="Tahoma" w:cs="Tahoma"/>
              </w:rPr>
            </w:pPr>
          </w:p>
          <w:p w:rsidR="00D56888" w:rsidRDefault="00D56888" w:rsidP="00515ABD">
            <w:pPr>
              <w:rPr>
                <w:rFonts w:ascii="Tahoma" w:hAnsi="Tahoma" w:cs="Tahoma"/>
              </w:rPr>
            </w:pPr>
          </w:p>
          <w:p w:rsidR="00D56888" w:rsidRPr="002721F2" w:rsidRDefault="00D56888" w:rsidP="00515ABD">
            <w:pPr>
              <w:rPr>
                <w:rFonts w:ascii="Tahoma" w:hAnsi="Tahoma" w:cs="Tahoma"/>
                <w:sz w:val="10"/>
              </w:rPr>
            </w:pPr>
          </w:p>
        </w:tc>
      </w:tr>
      <w:tr w:rsidR="00D56888" w:rsidRPr="00AE1236" w:rsidTr="00515ABD">
        <w:trPr>
          <w:cantSplit/>
          <w:trHeight w:val="1120"/>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54B35" w:rsidRDefault="00D56888" w:rsidP="00515ABD">
            <w:pPr>
              <w:rPr>
                <w:rFonts w:ascii="Tahoma" w:hAnsi="Tahoma" w:cs="Tahoma"/>
                <w:sz w:val="10"/>
              </w:rPr>
            </w:pPr>
            <w:r>
              <w:rPr>
                <w:rFonts w:ascii="Tahoma" w:hAnsi="Tahoma" w:cs="Tahoma"/>
                <w:sz w:val="22"/>
              </w:rPr>
              <w:t xml:space="preserve"> </w:t>
            </w:r>
          </w:p>
          <w:p w:rsidR="00D56888" w:rsidRPr="00254B35" w:rsidRDefault="00D56888" w:rsidP="00515ABD">
            <w:pPr>
              <w:rPr>
                <w:rFonts w:ascii="Tahoma" w:hAnsi="Tahoma" w:cs="Tahoma"/>
              </w:rPr>
            </w:pPr>
            <w:r>
              <w:rPr>
                <w:rFonts w:ascii="Tahoma" w:hAnsi="Tahoma" w:cs="Tahoma"/>
                <w:sz w:val="22"/>
              </w:rPr>
              <w:t xml:space="preserve"> </w:t>
            </w:r>
            <w:r w:rsidRPr="00254B35">
              <w:rPr>
                <w:rFonts w:ascii="Tahoma" w:hAnsi="Tahoma" w:cs="Tahoma"/>
                <w:sz w:val="22"/>
              </w:rPr>
              <w:t>Identification of areas that need attention / be discontinued / or redirected</w:t>
            </w:r>
          </w:p>
          <w:p w:rsidR="00D56888" w:rsidRPr="00254B35" w:rsidRDefault="00D56888" w:rsidP="00515ABD">
            <w:pPr>
              <w:rPr>
                <w:rFonts w:ascii="Tahoma" w:hAnsi="Tahoma" w:cs="Tahoma"/>
              </w:rPr>
            </w:pPr>
          </w:p>
          <w:p w:rsidR="00D56888" w:rsidRPr="00254B35" w:rsidRDefault="00D56888" w:rsidP="00515ABD">
            <w:pPr>
              <w:rPr>
                <w:rFonts w:ascii="Tahoma" w:hAnsi="Tahoma" w:cs="Tahoma"/>
              </w:rPr>
            </w:pPr>
          </w:p>
          <w:p w:rsidR="00D56888" w:rsidRDefault="00D56888" w:rsidP="00515ABD">
            <w:pPr>
              <w:rPr>
                <w:rFonts w:ascii="Tahoma" w:hAnsi="Tahoma" w:cs="Tahoma"/>
              </w:rPr>
            </w:pPr>
          </w:p>
          <w:p w:rsidR="00D56888" w:rsidRDefault="00D56888" w:rsidP="00515ABD">
            <w:pPr>
              <w:rPr>
                <w:rFonts w:ascii="Tahoma" w:hAnsi="Tahoma" w:cs="Tahoma"/>
              </w:rPr>
            </w:pPr>
          </w:p>
          <w:p w:rsidR="00D56888" w:rsidRPr="002721F2" w:rsidRDefault="00D56888" w:rsidP="00515ABD">
            <w:pPr>
              <w:rPr>
                <w:rFonts w:ascii="Tahoma" w:hAnsi="Tahoma" w:cs="Tahoma"/>
                <w:sz w:val="10"/>
              </w:rPr>
            </w:pPr>
          </w:p>
        </w:tc>
      </w:tr>
      <w:tr w:rsidR="00D56888" w:rsidRPr="00AE1236" w:rsidTr="00515ABD">
        <w:trPr>
          <w:cantSplit/>
          <w:trHeight w:val="1400"/>
        </w:trPr>
        <w:tc>
          <w:tcPr>
            <w:tcW w:w="103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sz w:val="10"/>
              </w:rPr>
            </w:pPr>
            <w:r>
              <w:rPr>
                <w:rFonts w:ascii="Tahoma" w:hAnsi="Tahoma" w:cs="Tahoma"/>
                <w:sz w:val="22"/>
              </w:rPr>
              <w:t xml:space="preserve"> </w:t>
            </w:r>
          </w:p>
          <w:p w:rsidR="00D56888" w:rsidRPr="00254B35" w:rsidRDefault="00D56888" w:rsidP="00515ABD">
            <w:pPr>
              <w:rPr>
                <w:rFonts w:ascii="Tahoma" w:hAnsi="Tahoma" w:cs="Tahoma"/>
              </w:rPr>
            </w:pPr>
            <w:r>
              <w:rPr>
                <w:rFonts w:ascii="Tahoma" w:hAnsi="Tahoma" w:cs="Tahoma"/>
                <w:sz w:val="22"/>
              </w:rPr>
              <w:t xml:space="preserve"> </w:t>
            </w:r>
            <w:r w:rsidRPr="00254B35">
              <w:rPr>
                <w:rFonts w:ascii="Tahoma" w:hAnsi="Tahoma" w:cs="Tahoma"/>
                <w:sz w:val="22"/>
              </w:rPr>
              <w:t>Development and /or training to be undertaken in the coming year for growth personal and ministry</w:t>
            </w:r>
          </w:p>
          <w:p w:rsidR="00D56888" w:rsidRPr="00254B35" w:rsidRDefault="00D56888" w:rsidP="00515ABD">
            <w:pPr>
              <w:rPr>
                <w:rFonts w:ascii="Tahoma" w:hAnsi="Tahoma" w:cs="Tahoma"/>
              </w:rPr>
            </w:pPr>
          </w:p>
          <w:p w:rsidR="00D56888" w:rsidRPr="00254B35" w:rsidRDefault="00D56888" w:rsidP="00515ABD">
            <w:pPr>
              <w:rPr>
                <w:rFonts w:ascii="Tahoma" w:hAnsi="Tahoma" w:cs="Tahoma"/>
              </w:rPr>
            </w:pPr>
          </w:p>
          <w:p w:rsidR="00D56888" w:rsidRDefault="00D56888" w:rsidP="00515ABD">
            <w:pPr>
              <w:rPr>
                <w:rFonts w:ascii="Tahoma" w:hAnsi="Tahoma" w:cs="Tahoma"/>
              </w:rPr>
            </w:pPr>
          </w:p>
          <w:p w:rsidR="00D56888" w:rsidRDefault="00D56888" w:rsidP="00515ABD">
            <w:pPr>
              <w:rPr>
                <w:rFonts w:ascii="Tahoma" w:hAnsi="Tahoma" w:cs="Tahoma"/>
              </w:rPr>
            </w:pPr>
          </w:p>
          <w:p w:rsidR="00D56888" w:rsidRPr="002721F2" w:rsidRDefault="00D56888" w:rsidP="00515ABD">
            <w:pPr>
              <w:rPr>
                <w:rFonts w:ascii="Tahoma" w:hAnsi="Tahoma" w:cs="Tahoma"/>
                <w:sz w:val="10"/>
              </w:rPr>
            </w:pPr>
          </w:p>
        </w:tc>
      </w:tr>
    </w:tbl>
    <w:p w:rsidR="00D56888" w:rsidRDefault="00D56888" w:rsidP="00D56888">
      <w:pPr>
        <w:keepNext/>
        <w:keepLines/>
        <w:widowControl w:val="0"/>
        <w:rPr>
          <w:rFonts w:ascii="Tahoma" w:hAnsi="Tahoma" w:cs="Tahoma"/>
          <w:sz w:val="22"/>
        </w:rPr>
      </w:pPr>
    </w:p>
    <w:p w:rsidR="00D56888" w:rsidRPr="00254B35" w:rsidRDefault="00D56888" w:rsidP="00D56888">
      <w:pPr>
        <w:keepNext/>
        <w:keepLines/>
        <w:widowControl w:val="0"/>
        <w:rPr>
          <w:rFonts w:ascii="Tahoma" w:hAnsi="Tahoma" w:cs="Tahoma"/>
          <w:sz w:val="22"/>
        </w:rPr>
      </w:pPr>
      <w:r w:rsidRPr="00254B35">
        <w:rPr>
          <w:rFonts w:ascii="Tahoma" w:hAnsi="Tahoma" w:cs="Tahoma"/>
          <w:sz w:val="22"/>
        </w:rPr>
        <w:t xml:space="preserve">Key results comments: </w:t>
      </w:r>
    </w:p>
    <w:p w:rsidR="00D56888" w:rsidRPr="00AE1236" w:rsidRDefault="00D56888" w:rsidP="00D56888">
      <w:pPr>
        <w:keepNext/>
        <w:keepLines/>
        <w:widowControl w:val="0"/>
        <w:rPr>
          <w:rFonts w:ascii="Tahoma" w:hAnsi="Tahoma" w:cs="Tahoma"/>
        </w:rPr>
      </w:pPr>
    </w:p>
    <w:p w:rsidR="00D56888" w:rsidRPr="00AE1236" w:rsidRDefault="00D56888" w:rsidP="00D56888">
      <w:pPr>
        <w:keepNext/>
        <w:keepLines/>
        <w:widowControl w:val="0"/>
        <w:rPr>
          <w:rFonts w:ascii="Tahoma" w:hAnsi="Tahoma" w:cs="Tahoma"/>
        </w:rPr>
      </w:pPr>
      <w:r w:rsidRPr="00AE1236">
        <w:rPr>
          <w:rFonts w:ascii="Tahoma" w:hAnsi="Tahoma" w:cs="Tahoma"/>
        </w:rPr>
        <w:t>_________________________________________________________________________</w:t>
      </w:r>
      <w:r>
        <w:rPr>
          <w:rFonts w:ascii="Tahoma" w:hAnsi="Tahoma" w:cs="Tahoma"/>
        </w:rPr>
        <w:t>______</w:t>
      </w:r>
    </w:p>
    <w:p w:rsidR="00D56888" w:rsidRPr="00AE1236" w:rsidRDefault="00D56888" w:rsidP="00D56888">
      <w:pPr>
        <w:keepNext/>
        <w:keepLines/>
        <w:widowControl w:val="0"/>
        <w:rPr>
          <w:rFonts w:ascii="Tahoma" w:hAnsi="Tahoma" w:cs="Tahoma"/>
        </w:rPr>
      </w:pPr>
    </w:p>
    <w:p w:rsidR="00D56888" w:rsidRPr="00AE1236" w:rsidRDefault="00D56888" w:rsidP="00D56888">
      <w:pPr>
        <w:keepNext/>
        <w:keepLines/>
        <w:widowControl w:val="0"/>
        <w:rPr>
          <w:rFonts w:ascii="Tahoma" w:hAnsi="Tahoma" w:cs="Tahoma"/>
        </w:rPr>
      </w:pPr>
      <w:r w:rsidRPr="00AE1236">
        <w:rPr>
          <w:rFonts w:ascii="Tahoma" w:hAnsi="Tahoma" w:cs="Tahoma"/>
        </w:rPr>
        <w:t>_________________________________________________________________________</w:t>
      </w:r>
      <w:r>
        <w:rPr>
          <w:rFonts w:ascii="Tahoma" w:hAnsi="Tahoma" w:cs="Tahoma"/>
        </w:rPr>
        <w:t>______</w:t>
      </w:r>
    </w:p>
    <w:p w:rsidR="00D56888" w:rsidRPr="00AE1236" w:rsidRDefault="00D56888" w:rsidP="00D56888">
      <w:pPr>
        <w:keepNext/>
        <w:keepLines/>
        <w:widowControl w:val="0"/>
        <w:rPr>
          <w:rFonts w:ascii="Tahoma" w:hAnsi="Tahoma" w:cs="Tahoma"/>
        </w:rPr>
      </w:pPr>
    </w:p>
    <w:p w:rsidR="00D56888" w:rsidRPr="00AE1236" w:rsidRDefault="00D56888" w:rsidP="00D56888">
      <w:pPr>
        <w:keepNext/>
        <w:keepLines/>
        <w:widowControl w:val="0"/>
        <w:rPr>
          <w:rFonts w:ascii="Tahoma" w:hAnsi="Tahoma" w:cs="Tahoma"/>
        </w:rPr>
      </w:pPr>
      <w:r w:rsidRPr="00AE1236">
        <w:rPr>
          <w:rFonts w:ascii="Tahoma" w:hAnsi="Tahoma" w:cs="Tahoma"/>
        </w:rPr>
        <w:t>_________________________________________________________________________</w:t>
      </w:r>
      <w:r>
        <w:rPr>
          <w:rFonts w:ascii="Tahoma" w:hAnsi="Tahoma" w:cs="Tahoma"/>
        </w:rPr>
        <w:t>______</w:t>
      </w:r>
    </w:p>
    <w:p w:rsidR="00D56888" w:rsidRPr="00AE1236" w:rsidRDefault="00D56888" w:rsidP="00D56888">
      <w:pPr>
        <w:keepNext/>
        <w:keepLines/>
        <w:widowControl w:val="0"/>
        <w:rPr>
          <w:rFonts w:ascii="Tahoma" w:hAnsi="Tahoma" w:cs="Tahoma"/>
        </w:rPr>
      </w:pPr>
    </w:p>
    <w:p w:rsidR="00D56888" w:rsidRPr="00AE1236" w:rsidRDefault="00D56888" w:rsidP="00D56888">
      <w:pPr>
        <w:keepNext/>
        <w:keepLines/>
        <w:widowControl w:val="0"/>
        <w:rPr>
          <w:rFonts w:ascii="Tahoma" w:hAnsi="Tahoma" w:cs="Tahoma"/>
        </w:rPr>
      </w:pPr>
      <w:r w:rsidRPr="00AE1236">
        <w:rPr>
          <w:rFonts w:ascii="Tahoma" w:hAnsi="Tahoma" w:cs="Tahoma"/>
        </w:rPr>
        <w:t>_________________________________________________________________________</w:t>
      </w:r>
      <w:r>
        <w:rPr>
          <w:rFonts w:ascii="Tahoma" w:hAnsi="Tahoma" w:cs="Tahoma"/>
        </w:rPr>
        <w:t>______</w:t>
      </w:r>
    </w:p>
    <w:p w:rsidR="00D56888" w:rsidRPr="004E3C41" w:rsidRDefault="00D56888" w:rsidP="00D56888">
      <w:pPr>
        <w:keepNext/>
        <w:keepLines/>
        <w:widowControl w:val="0"/>
        <w:rPr>
          <w:rFonts w:ascii="Helvetica Neue" w:hAnsi="Helvetica Neue"/>
          <w:sz w:val="22"/>
          <w:szCs w:val="22"/>
        </w:rPr>
      </w:pPr>
    </w:p>
    <w:p w:rsidR="00D56888" w:rsidRPr="002721F2" w:rsidRDefault="00D56888" w:rsidP="00D56888">
      <w:pPr>
        <w:pStyle w:val="Heading2"/>
        <w:jc w:val="left"/>
        <w:rPr>
          <w:rFonts w:ascii="Helvetica Neue" w:hAnsi="Helvetica Neue"/>
          <w:sz w:val="22"/>
          <w:szCs w:val="22"/>
        </w:rPr>
      </w:pPr>
      <w:r w:rsidRPr="00860745">
        <w:rPr>
          <w:rFonts w:ascii="Helvetica Neue" w:hAnsi="Helvetica Neue"/>
          <w:sz w:val="28"/>
        </w:rPr>
        <w:br w:type="page"/>
      </w:r>
      <w:r w:rsidRPr="002721F2">
        <w:lastRenderedPageBreak/>
        <w:t>Pastoral Care Form</w:t>
      </w:r>
    </w:p>
    <w:p w:rsidR="00D56888" w:rsidRPr="004E3C41" w:rsidRDefault="00D56888" w:rsidP="00D56888">
      <w:pPr>
        <w:keepNext/>
        <w:keepLines/>
        <w:widowControl w:val="0"/>
        <w:rPr>
          <w:rFonts w:ascii="Helvetica Neue" w:hAnsi="Helvetica Neue"/>
          <w:sz w:val="22"/>
          <w:szCs w:val="22"/>
        </w:rPr>
      </w:pPr>
    </w:p>
    <w:p w:rsidR="00D56888" w:rsidRPr="002721F2" w:rsidRDefault="00D56888" w:rsidP="00D56888">
      <w:pPr>
        <w:keepNext/>
        <w:keepLines/>
        <w:widowControl w:val="0"/>
        <w:rPr>
          <w:rFonts w:ascii="Tahoma" w:hAnsi="Tahoma" w:cs="Tahoma"/>
          <w:sz w:val="22"/>
        </w:rPr>
      </w:pPr>
      <w:r w:rsidRPr="002721F2">
        <w:rPr>
          <w:rFonts w:ascii="Tahoma" w:hAnsi="Tahoma" w:cs="Tahoma"/>
          <w:sz w:val="22"/>
        </w:rPr>
        <w:t>Child’s name: ____________________________________________</w:t>
      </w:r>
      <w:r w:rsidRPr="002721F2">
        <w:rPr>
          <w:rFonts w:ascii="Tahoma" w:hAnsi="Tahoma" w:cs="Tahoma"/>
          <w:sz w:val="22"/>
        </w:rPr>
        <w:softHyphen/>
      </w:r>
      <w:r w:rsidRPr="002721F2">
        <w:rPr>
          <w:rFonts w:ascii="Tahoma" w:hAnsi="Tahoma" w:cs="Tahoma"/>
          <w:sz w:val="22"/>
        </w:rPr>
        <w:softHyphen/>
      </w:r>
      <w:r w:rsidRPr="002721F2">
        <w:rPr>
          <w:rFonts w:ascii="Tahoma" w:hAnsi="Tahoma" w:cs="Tahoma"/>
          <w:sz w:val="22"/>
        </w:rPr>
        <w:softHyphen/>
      </w:r>
      <w:r w:rsidRPr="002721F2">
        <w:rPr>
          <w:rFonts w:ascii="Tahoma" w:hAnsi="Tahoma" w:cs="Tahoma"/>
          <w:sz w:val="22"/>
        </w:rPr>
        <w:softHyphen/>
      </w:r>
      <w:r w:rsidRPr="002721F2">
        <w:rPr>
          <w:rFonts w:ascii="Tahoma" w:hAnsi="Tahoma" w:cs="Tahoma"/>
          <w:sz w:val="22"/>
        </w:rPr>
        <w:softHyphen/>
      </w:r>
      <w:r w:rsidRPr="002721F2">
        <w:rPr>
          <w:rFonts w:ascii="Tahoma" w:hAnsi="Tahoma" w:cs="Tahoma"/>
          <w:sz w:val="22"/>
        </w:rPr>
        <w:softHyphen/>
        <w:t>__</w:t>
      </w:r>
      <w:r>
        <w:rPr>
          <w:rFonts w:ascii="Tahoma" w:hAnsi="Tahoma" w:cs="Tahoma"/>
          <w:sz w:val="22"/>
        </w:rPr>
        <w:t>_____________________________</w:t>
      </w:r>
    </w:p>
    <w:p w:rsidR="00D56888" w:rsidRPr="000640FC" w:rsidRDefault="00D56888" w:rsidP="00D56888">
      <w:pPr>
        <w:keepNext/>
        <w:keepLines/>
        <w:widowControl w:val="0"/>
        <w:rPr>
          <w:rFonts w:ascii="Tahoma" w:hAnsi="Tahoma" w:cs="Tahoma"/>
        </w:rPr>
      </w:pPr>
    </w:p>
    <w:tbl>
      <w:tblPr>
        <w:tblW w:w="10348" w:type="dxa"/>
        <w:tblInd w:w="5" w:type="dxa"/>
        <w:tblLayout w:type="fixed"/>
        <w:tblLook w:val="0000"/>
      </w:tblPr>
      <w:tblGrid>
        <w:gridCol w:w="2724"/>
        <w:gridCol w:w="2238"/>
        <w:gridCol w:w="2551"/>
        <w:gridCol w:w="2835"/>
      </w:tblGrid>
      <w:tr w:rsidR="00D56888" w:rsidRPr="002721F2" w:rsidTr="00515ABD">
        <w:trPr>
          <w:cantSplit/>
          <w:trHeight w:val="52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sidRPr="002721F2">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Phone Calls</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sidRPr="002721F2">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Time from/to  Date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sidRPr="002721F2">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Content of phone</w:t>
            </w:r>
            <w:r>
              <w:rPr>
                <w:rFonts w:ascii="Tahoma" w:hAnsi="Tahoma" w:cs="Tahoma"/>
                <w:b/>
                <w:sz w:val="22"/>
                <w:szCs w:val="22"/>
              </w:rPr>
              <w:t xml:space="preserve"> </w:t>
            </w:r>
            <w:r w:rsidRPr="002721F2">
              <w:rPr>
                <w:rFonts w:ascii="Tahoma" w:hAnsi="Tahoma" w:cs="Tahoma"/>
                <w:b/>
                <w:sz w:val="22"/>
                <w:szCs w:val="22"/>
              </w:rPr>
              <w:t>call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sidRPr="002721F2">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Pastoral Care Provider</w:t>
            </w:r>
          </w:p>
        </w:tc>
      </w:tr>
      <w:tr w:rsidR="00D56888" w:rsidRPr="002721F2" w:rsidTr="00515ABD">
        <w:trPr>
          <w:cantSplit/>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sz w:val="12"/>
              </w:rPr>
            </w:pPr>
            <w:r>
              <w:rPr>
                <w:rFonts w:ascii="Tahoma" w:hAnsi="Tahoma" w:cs="Tahoma"/>
                <w:sz w:val="22"/>
                <w:szCs w:val="22"/>
              </w:rPr>
              <w:t xml:space="preserve"> </w:t>
            </w:r>
          </w:p>
          <w:p w:rsidR="00D56888" w:rsidRPr="002721F2" w:rsidRDefault="00D56888" w:rsidP="00515ABD">
            <w:pPr>
              <w:rPr>
                <w:rFonts w:ascii="Tahoma" w:hAnsi="Tahoma" w:cs="Tahoma"/>
              </w:rPr>
            </w:pPr>
            <w:r>
              <w:rPr>
                <w:rFonts w:ascii="Tahoma" w:hAnsi="Tahoma" w:cs="Tahoma"/>
                <w:sz w:val="22"/>
                <w:szCs w:val="22"/>
              </w:rPr>
              <w:t xml:space="preserve"> Spoke t</w:t>
            </w:r>
            <w:r w:rsidRPr="002721F2">
              <w:rPr>
                <w:rFonts w:ascii="Tahoma" w:hAnsi="Tahoma" w:cs="Tahoma"/>
                <w:sz w:val="22"/>
                <w:szCs w:val="22"/>
              </w:rPr>
              <w:t>o:</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Parent</w:t>
            </w:r>
          </w:p>
          <w:p w:rsidR="00D56888"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 xml:space="preserve">Child  </w:t>
            </w:r>
          </w:p>
          <w:p w:rsidR="00D56888" w:rsidRPr="007F1AF4" w:rsidRDefault="00D56888" w:rsidP="00515ABD">
            <w:pPr>
              <w:rPr>
                <w:rFonts w:ascii="Tahoma" w:hAnsi="Tahoma" w:cs="Tahoma"/>
                <w:sz w:val="12"/>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r>
              <w:rPr>
                <w:rFonts w:ascii="Tahoma" w:hAnsi="Tahoma" w:cs="Tahoma"/>
                <w:sz w:val="22"/>
                <w:szCs w:val="22"/>
              </w:rPr>
              <w:t xml:space="preserve"> </w:t>
            </w:r>
          </w:p>
        </w:tc>
      </w:tr>
      <w:tr w:rsidR="00D56888" w:rsidRPr="002721F2" w:rsidTr="00515ABD">
        <w:trPr>
          <w:cantSplit/>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sz w:val="12"/>
              </w:rPr>
            </w:pPr>
            <w:r>
              <w:rPr>
                <w:rFonts w:ascii="Tahoma" w:hAnsi="Tahoma" w:cs="Tahoma"/>
                <w:sz w:val="22"/>
                <w:szCs w:val="22"/>
              </w:rPr>
              <w:t xml:space="preserve"> </w:t>
            </w:r>
          </w:p>
          <w:p w:rsidR="00D56888" w:rsidRPr="002721F2" w:rsidRDefault="00D56888" w:rsidP="00515ABD">
            <w:pPr>
              <w:rPr>
                <w:rFonts w:ascii="Tahoma" w:hAnsi="Tahoma" w:cs="Tahoma"/>
              </w:rPr>
            </w:pPr>
            <w:r>
              <w:rPr>
                <w:rFonts w:ascii="Tahoma" w:hAnsi="Tahoma" w:cs="Tahoma"/>
                <w:sz w:val="22"/>
                <w:szCs w:val="22"/>
              </w:rPr>
              <w:t xml:space="preserve"> Spoke t</w:t>
            </w:r>
            <w:r w:rsidRPr="002721F2">
              <w:rPr>
                <w:rFonts w:ascii="Tahoma" w:hAnsi="Tahoma" w:cs="Tahoma"/>
                <w:sz w:val="22"/>
                <w:szCs w:val="22"/>
              </w:rPr>
              <w:t>o:</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Parent</w:t>
            </w:r>
          </w:p>
          <w:p w:rsidR="00D56888"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 xml:space="preserve">Child  </w:t>
            </w:r>
          </w:p>
          <w:p w:rsidR="00D56888" w:rsidRPr="007F1AF4" w:rsidRDefault="00D56888" w:rsidP="00515ABD">
            <w:pPr>
              <w:rPr>
                <w:rFonts w:ascii="Tahoma" w:hAnsi="Tahoma" w:cs="Tahoma"/>
                <w:sz w:val="12"/>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r>
              <w:rPr>
                <w:rFonts w:ascii="Tahoma" w:hAnsi="Tahoma" w:cs="Tahoma"/>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r>
      <w:tr w:rsidR="00D56888" w:rsidRPr="002721F2" w:rsidTr="00515ABD">
        <w:trPr>
          <w:cantSplit/>
          <w:trHeight w:val="355"/>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Mail</w:t>
            </w:r>
          </w:p>
          <w:p w:rsidR="00D56888" w:rsidRPr="007F1AF4" w:rsidRDefault="00D56888" w:rsidP="00515ABD">
            <w:pPr>
              <w:rPr>
                <w:rFonts w:ascii="Tahoma" w:hAnsi="Tahoma" w:cs="Tahoma"/>
                <w:b/>
                <w:sz w:val="10"/>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0"/>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Date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Photocopy Attached</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Pastoral Care Provider</w:t>
            </w:r>
          </w:p>
        </w:tc>
      </w:tr>
      <w:tr w:rsidR="00D56888" w:rsidRPr="002721F2" w:rsidTr="00515ABD">
        <w:trPr>
          <w:cantSplit/>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sz w:val="12"/>
              </w:rPr>
            </w:pPr>
            <w:r>
              <w:rPr>
                <w:rFonts w:ascii="Tahoma" w:hAnsi="Tahoma" w:cs="Tahoma"/>
                <w:sz w:val="22"/>
                <w:szCs w:val="22"/>
              </w:rPr>
              <w:t xml:space="preserve"> </w:t>
            </w:r>
          </w:p>
          <w:p w:rsidR="00D56888" w:rsidRPr="002721F2" w:rsidRDefault="00D56888" w:rsidP="00515ABD">
            <w:pPr>
              <w:rPr>
                <w:rFonts w:ascii="Tahoma" w:hAnsi="Tahoma" w:cs="Tahoma"/>
              </w:rPr>
            </w:pPr>
            <w:r>
              <w:rPr>
                <w:rFonts w:ascii="Tahoma" w:hAnsi="Tahoma" w:cs="Tahoma"/>
                <w:sz w:val="22"/>
                <w:szCs w:val="22"/>
              </w:rPr>
              <w:t xml:space="preserve"> Mailed t</w:t>
            </w:r>
            <w:r w:rsidRPr="002721F2">
              <w:rPr>
                <w:rFonts w:ascii="Tahoma" w:hAnsi="Tahoma" w:cs="Tahoma"/>
                <w:sz w:val="22"/>
                <w:szCs w:val="22"/>
              </w:rPr>
              <w:t>o:</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Parent</w:t>
            </w:r>
          </w:p>
          <w:p w:rsidR="00D56888"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 xml:space="preserve">Child  </w:t>
            </w:r>
          </w:p>
          <w:p w:rsidR="00D56888" w:rsidRPr="007F1AF4" w:rsidRDefault="00D56888" w:rsidP="00515ABD">
            <w:pPr>
              <w:rPr>
                <w:rFonts w:ascii="Tahoma" w:hAnsi="Tahoma" w:cs="Tahoma"/>
                <w:sz w:val="12"/>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r>
      <w:tr w:rsidR="00D56888" w:rsidRPr="002721F2" w:rsidTr="00515ABD">
        <w:trPr>
          <w:cantSplit/>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sz w:val="12"/>
              </w:rPr>
            </w:pPr>
            <w:r>
              <w:rPr>
                <w:rFonts w:ascii="Tahoma" w:hAnsi="Tahoma" w:cs="Tahoma"/>
                <w:sz w:val="22"/>
                <w:szCs w:val="22"/>
              </w:rPr>
              <w:t xml:space="preserve">  </w:t>
            </w:r>
          </w:p>
          <w:p w:rsidR="00D56888" w:rsidRPr="002721F2" w:rsidRDefault="00D56888" w:rsidP="00515ABD">
            <w:pPr>
              <w:rPr>
                <w:rFonts w:ascii="Tahoma" w:hAnsi="Tahoma" w:cs="Tahoma"/>
              </w:rPr>
            </w:pPr>
            <w:r>
              <w:rPr>
                <w:rFonts w:ascii="Tahoma" w:hAnsi="Tahoma" w:cs="Tahoma"/>
                <w:sz w:val="22"/>
                <w:szCs w:val="22"/>
              </w:rPr>
              <w:t xml:space="preserve"> Mailed t</w:t>
            </w:r>
            <w:r w:rsidRPr="002721F2">
              <w:rPr>
                <w:rFonts w:ascii="Tahoma" w:hAnsi="Tahoma" w:cs="Tahoma"/>
                <w:sz w:val="22"/>
                <w:szCs w:val="22"/>
              </w:rPr>
              <w:t>o:</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Parent</w:t>
            </w:r>
          </w:p>
          <w:p w:rsidR="00D56888"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 xml:space="preserve">Child  </w:t>
            </w:r>
          </w:p>
          <w:p w:rsidR="00D56888" w:rsidRPr="007F1AF4" w:rsidRDefault="00D56888" w:rsidP="00515ABD">
            <w:pPr>
              <w:rPr>
                <w:rFonts w:ascii="Tahoma" w:hAnsi="Tahoma" w:cs="Tahoma"/>
                <w:sz w:val="12"/>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r>
      <w:tr w:rsidR="00D56888" w:rsidRPr="002721F2" w:rsidTr="00515ABD">
        <w:trPr>
          <w:cantSplit/>
          <w:trHeight w:val="52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0"/>
              </w:rPr>
            </w:pP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Email</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Date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C/C &amp; Copy to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Sent By</w:t>
            </w:r>
          </w:p>
        </w:tc>
      </w:tr>
      <w:tr w:rsidR="00D56888" w:rsidRPr="002721F2" w:rsidTr="00515ABD">
        <w:trPr>
          <w:cantSplit/>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sz w:val="12"/>
              </w:rPr>
            </w:pPr>
            <w:r>
              <w:rPr>
                <w:rFonts w:ascii="Tahoma" w:hAnsi="Tahoma" w:cs="Tahoma"/>
                <w:sz w:val="22"/>
                <w:szCs w:val="22"/>
              </w:rPr>
              <w:t xml:space="preserve"> </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Em</w:t>
            </w:r>
            <w:r>
              <w:rPr>
                <w:rFonts w:ascii="Tahoma" w:hAnsi="Tahoma" w:cs="Tahoma"/>
                <w:sz w:val="22"/>
                <w:szCs w:val="22"/>
              </w:rPr>
              <w:t>ailed t</w:t>
            </w:r>
            <w:r w:rsidRPr="002721F2">
              <w:rPr>
                <w:rFonts w:ascii="Tahoma" w:hAnsi="Tahoma" w:cs="Tahoma"/>
                <w:sz w:val="22"/>
                <w:szCs w:val="22"/>
              </w:rPr>
              <w:t>o:</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Parent</w:t>
            </w:r>
          </w:p>
          <w:p w:rsidR="00D56888"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 xml:space="preserve">Child  </w:t>
            </w:r>
          </w:p>
          <w:p w:rsidR="00D56888" w:rsidRPr="007F1AF4" w:rsidRDefault="00D56888" w:rsidP="00515ABD">
            <w:pPr>
              <w:rPr>
                <w:rFonts w:ascii="Tahoma" w:hAnsi="Tahoma" w:cs="Tahoma"/>
                <w:sz w:val="12"/>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r>
      <w:tr w:rsidR="00D56888" w:rsidRPr="002721F2" w:rsidTr="00515ABD">
        <w:trPr>
          <w:cantSplit/>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sz w:val="12"/>
              </w:rPr>
            </w:pPr>
            <w:r>
              <w:rPr>
                <w:rFonts w:ascii="Tahoma" w:hAnsi="Tahoma" w:cs="Tahoma"/>
                <w:sz w:val="22"/>
                <w:szCs w:val="22"/>
              </w:rPr>
              <w:t xml:space="preserve"> </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Emailed To:</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Parent</w:t>
            </w:r>
          </w:p>
          <w:p w:rsidR="00D56888"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 xml:space="preserve">Child  </w:t>
            </w:r>
          </w:p>
          <w:p w:rsidR="00D56888" w:rsidRPr="007F1AF4" w:rsidRDefault="00D56888" w:rsidP="00515ABD">
            <w:pPr>
              <w:rPr>
                <w:rFonts w:ascii="Tahoma" w:hAnsi="Tahoma" w:cs="Tahoma"/>
                <w:sz w:val="12"/>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r>
      <w:tr w:rsidR="00D56888" w:rsidRPr="002721F2" w:rsidTr="00515ABD">
        <w:trPr>
          <w:cantSplit/>
          <w:trHeight w:val="26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Visitation</w:t>
            </w: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Date &amp; Duration</w:t>
            </w: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Pr="002721F2" w:rsidRDefault="00D56888" w:rsidP="00515ABD">
            <w:pPr>
              <w:rPr>
                <w:rFonts w:ascii="Tahoma" w:hAnsi="Tahoma" w:cs="Tahoma"/>
                <w:b/>
              </w:rPr>
            </w:pPr>
            <w:r>
              <w:rPr>
                <w:rFonts w:ascii="Tahoma" w:hAnsi="Tahoma" w:cs="Tahoma"/>
                <w:b/>
                <w:sz w:val="22"/>
                <w:szCs w:val="22"/>
              </w:rPr>
              <w:t xml:space="preserve"> </w:t>
            </w:r>
            <w:r w:rsidRPr="002721F2">
              <w:rPr>
                <w:rFonts w:ascii="Tahoma" w:hAnsi="Tahoma" w:cs="Tahoma"/>
                <w:b/>
                <w:sz w:val="22"/>
                <w:szCs w:val="22"/>
              </w:rPr>
              <w:t>Reason for visit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b/>
                <w:sz w:val="12"/>
              </w:rPr>
            </w:pPr>
            <w:r>
              <w:rPr>
                <w:rFonts w:ascii="Tahoma" w:hAnsi="Tahoma" w:cs="Tahoma"/>
                <w:b/>
                <w:sz w:val="22"/>
                <w:szCs w:val="22"/>
              </w:rPr>
              <w:t xml:space="preserve"> </w:t>
            </w:r>
          </w:p>
          <w:p w:rsidR="00D56888" w:rsidRDefault="00D56888" w:rsidP="00515ABD">
            <w:pPr>
              <w:rPr>
                <w:rFonts w:ascii="Tahoma" w:hAnsi="Tahoma" w:cs="Tahoma"/>
                <w:b/>
              </w:rPr>
            </w:pPr>
            <w:r>
              <w:rPr>
                <w:rFonts w:ascii="Tahoma" w:hAnsi="Tahoma" w:cs="Tahoma"/>
                <w:b/>
                <w:sz w:val="22"/>
                <w:szCs w:val="22"/>
              </w:rPr>
              <w:t xml:space="preserve"> Two Pastoral Care   </w:t>
            </w:r>
          </w:p>
          <w:p w:rsidR="00D56888" w:rsidRPr="002721F2" w:rsidRDefault="00D56888" w:rsidP="00515ABD">
            <w:pPr>
              <w:rPr>
                <w:rFonts w:ascii="Tahoma" w:hAnsi="Tahoma" w:cs="Tahoma"/>
                <w:b/>
              </w:rPr>
            </w:pPr>
            <w:r>
              <w:rPr>
                <w:rFonts w:ascii="Tahoma" w:hAnsi="Tahoma" w:cs="Tahoma"/>
                <w:b/>
                <w:sz w:val="22"/>
                <w:szCs w:val="22"/>
              </w:rPr>
              <w:t xml:space="preserve"> Providers</w:t>
            </w:r>
          </w:p>
        </w:tc>
      </w:tr>
      <w:tr w:rsidR="00D56888" w:rsidRPr="002721F2" w:rsidTr="00515ABD">
        <w:trPr>
          <w:cantSplit/>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sz w:val="12"/>
              </w:rPr>
            </w:pPr>
            <w:r>
              <w:rPr>
                <w:rFonts w:ascii="Tahoma" w:hAnsi="Tahoma" w:cs="Tahoma"/>
                <w:sz w:val="22"/>
                <w:szCs w:val="22"/>
              </w:rPr>
              <w:t xml:space="preserve"> </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Permission from:</w:t>
            </w:r>
          </w:p>
          <w:p w:rsidR="00D56888" w:rsidRPr="002721F2" w:rsidRDefault="00D56888" w:rsidP="00515ABD">
            <w:pPr>
              <w:rPr>
                <w:rFonts w:ascii="Tahoma" w:hAnsi="Tahoma" w:cs="Tahoma"/>
              </w:rPr>
            </w:pPr>
          </w:p>
          <w:p w:rsidR="00D56888" w:rsidRPr="002721F2" w:rsidRDefault="00D56888" w:rsidP="00515ABD">
            <w:pPr>
              <w:rPr>
                <w:rFonts w:ascii="Tahoma" w:hAnsi="Tahoma" w:cs="Tahoma"/>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r>
      <w:tr w:rsidR="00D56888" w:rsidRPr="002721F2" w:rsidTr="00515ABD">
        <w:trPr>
          <w:cantSplit/>
          <w:trHeight w:val="780"/>
        </w:trPr>
        <w:tc>
          <w:tcPr>
            <w:tcW w:w="2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F1AF4" w:rsidRDefault="00D56888" w:rsidP="00515ABD">
            <w:pPr>
              <w:rPr>
                <w:rFonts w:ascii="Tahoma" w:hAnsi="Tahoma" w:cs="Tahoma"/>
                <w:sz w:val="12"/>
              </w:rPr>
            </w:pPr>
            <w:r>
              <w:rPr>
                <w:rFonts w:ascii="Tahoma" w:hAnsi="Tahoma" w:cs="Tahoma"/>
                <w:sz w:val="22"/>
                <w:szCs w:val="22"/>
              </w:rPr>
              <w:t xml:space="preserve"> </w:t>
            </w:r>
          </w:p>
          <w:p w:rsidR="00D56888" w:rsidRPr="002721F2" w:rsidRDefault="00D56888" w:rsidP="00515ABD">
            <w:pPr>
              <w:rPr>
                <w:rFonts w:ascii="Tahoma" w:hAnsi="Tahoma" w:cs="Tahoma"/>
              </w:rPr>
            </w:pPr>
            <w:r>
              <w:rPr>
                <w:rFonts w:ascii="Tahoma" w:hAnsi="Tahoma" w:cs="Tahoma"/>
                <w:sz w:val="22"/>
                <w:szCs w:val="22"/>
              </w:rPr>
              <w:t xml:space="preserve"> </w:t>
            </w:r>
            <w:r w:rsidRPr="002721F2">
              <w:rPr>
                <w:rFonts w:ascii="Tahoma" w:hAnsi="Tahoma" w:cs="Tahoma"/>
                <w:sz w:val="22"/>
                <w:szCs w:val="22"/>
              </w:rPr>
              <w:t>Permission from:</w:t>
            </w:r>
          </w:p>
          <w:p w:rsidR="00D56888" w:rsidRPr="002721F2" w:rsidRDefault="00D56888" w:rsidP="00515ABD">
            <w:pPr>
              <w:rPr>
                <w:rFonts w:ascii="Tahoma" w:hAnsi="Tahoma" w:cs="Tahoma"/>
              </w:rPr>
            </w:pPr>
          </w:p>
          <w:p w:rsidR="00D56888" w:rsidRPr="002721F2" w:rsidRDefault="00D56888" w:rsidP="00515ABD">
            <w:pPr>
              <w:rPr>
                <w:rFonts w:ascii="Tahoma" w:hAnsi="Tahoma" w:cs="Tahoma"/>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55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721F2" w:rsidRDefault="00D56888" w:rsidP="00515ABD">
            <w:pPr>
              <w:rPr>
                <w:rFonts w:ascii="Tahoma" w:hAnsi="Tahoma" w:cs="Tahoma"/>
              </w:rPr>
            </w:pPr>
          </w:p>
        </w:tc>
      </w:tr>
    </w:tbl>
    <w:p w:rsidR="00D56888" w:rsidRPr="00530CAE" w:rsidRDefault="00D56888" w:rsidP="00D56888">
      <w:pPr>
        <w:pStyle w:val="Body"/>
      </w:pPr>
    </w:p>
    <w:p w:rsidR="00D56888" w:rsidRDefault="00D56888" w:rsidP="00D56888">
      <w:pPr>
        <w:pStyle w:val="Heading4"/>
        <w:rPr>
          <w:rFonts w:ascii="Tahoma" w:hAnsi="Tahoma" w:cs="Tahoma"/>
          <w:b w:val="0"/>
          <w:sz w:val="28"/>
          <w:szCs w:val="28"/>
        </w:rPr>
      </w:pPr>
    </w:p>
    <w:p w:rsidR="00D56888" w:rsidRPr="00117EF3" w:rsidRDefault="00D56888" w:rsidP="00D56888">
      <w:pPr>
        <w:pStyle w:val="Heading2"/>
        <w:jc w:val="left"/>
        <w:rPr>
          <w:rFonts w:ascii="Helvetica Neue" w:hAnsi="Helvetica Neue"/>
        </w:rPr>
      </w:pPr>
      <w:r w:rsidRPr="00117EF3">
        <w:t>Safety Checklist for Children’s Ministry Area</w:t>
      </w:r>
    </w:p>
    <w:p w:rsidR="00D56888" w:rsidRPr="00530CAE" w:rsidRDefault="00D56888" w:rsidP="00D56888">
      <w:pPr>
        <w:pStyle w:val="Body"/>
        <w:rPr>
          <w:b/>
          <w:sz w:val="8"/>
          <w:szCs w:val="28"/>
        </w:rPr>
      </w:pPr>
    </w:p>
    <w:p w:rsidR="00D56888" w:rsidRPr="00530CAE" w:rsidRDefault="00D56888" w:rsidP="00D56888">
      <w:pPr>
        <w:pStyle w:val="Body"/>
        <w:rPr>
          <w:b/>
          <w:sz w:val="8"/>
          <w:szCs w:val="28"/>
        </w:rPr>
      </w:pPr>
    </w:p>
    <w:p w:rsidR="00D56888" w:rsidRPr="00530CAE" w:rsidRDefault="00D56888" w:rsidP="00D56888">
      <w:pPr>
        <w:pStyle w:val="Body"/>
        <w:rPr>
          <w:b/>
          <w:sz w:val="2"/>
          <w:szCs w:val="28"/>
        </w:rPr>
      </w:pPr>
    </w:p>
    <w:p w:rsidR="00D56888" w:rsidRPr="00530CAE" w:rsidRDefault="00D56888" w:rsidP="00D56888">
      <w:pPr>
        <w:pStyle w:val="Body"/>
        <w:rPr>
          <w:sz w:val="8"/>
        </w:rPr>
      </w:pPr>
    </w:p>
    <w:p w:rsidR="00D56888" w:rsidRPr="00530CAE" w:rsidRDefault="00D56888" w:rsidP="00D56888">
      <w:pPr>
        <w:pStyle w:val="Body"/>
        <w:rPr>
          <w:sz w:val="2"/>
        </w:rPr>
      </w:pPr>
    </w:p>
    <w:tbl>
      <w:tblPr>
        <w:tblW w:w="10348" w:type="dxa"/>
        <w:tblInd w:w="5" w:type="dxa"/>
        <w:tblLayout w:type="fixed"/>
        <w:tblLook w:val="0000"/>
      </w:tblPr>
      <w:tblGrid>
        <w:gridCol w:w="5508"/>
        <w:gridCol w:w="1200"/>
        <w:gridCol w:w="3640"/>
      </w:tblGrid>
      <w:tr w:rsidR="00D56888" w:rsidRPr="004E3C41" w:rsidTr="00515ABD">
        <w:trPr>
          <w:cantSplit/>
          <w:trHeight w:hRule="exact" w:val="447"/>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Check</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Yes/No</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Comments</w:t>
            </w:r>
          </w:p>
        </w:tc>
      </w:tr>
      <w:tr w:rsidR="00D56888" w:rsidRPr="004E3C41" w:rsidTr="00515ABD">
        <w:trPr>
          <w:cantSplit/>
          <w:trHeight w:hRule="exact" w:val="3990"/>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t>Children’s Meeting/Classrooms</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Safety plugs in place</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Floor coverings – attached and clean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heaters and fans are secure and out of reach of children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No electrical cords trailing</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aisles are clear</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lights are adequate and operational</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children’s toys/equipment are clean/good condition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Blind/curtain cords hooked up</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b/>
                <w:sz w:val="22"/>
                <w:szCs w:val="22"/>
              </w:rPr>
            </w:pPr>
            <w:r w:rsidRPr="004E3C41">
              <w:rPr>
                <w:rFonts w:ascii="Helvetica Neue" w:hAnsi="Helvetica Neue"/>
                <w:b/>
                <w:sz w:val="22"/>
                <w:szCs w:val="22"/>
              </w:rPr>
              <w:t xml:space="preserve"> </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r w:rsidR="00D56888" w:rsidRPr="004E3C41" w:rsidTr="00515ABD">
        <w:trPr>
          <w:cantSplit/>
          <w:trHeight w:hRule="exact" w:val="3976"/>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t>Nursery</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No small objects in room/on floor</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Safety plugs in place</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Floor coverings – attached and clean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heaters and fans are secure and out of reach of children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No electrical cords trailing</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lights adequate and operational</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children’s toys/equipment are clean/good condition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Blind/curtain cords hooked up</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r w:rsidR="00D56888" w:rsidRPr="004E3C41" w:rsidTr="00515ABD">
        <w:trPr>
          <w:cantSplit/>
          <w:trHeight w:hRule="exact" w:val="2126"/>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t xml:space="preserve">Outdoors </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Children’s play areas are safe/secure</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Sandpit – covered and clean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Water activities supervised</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Asphalt play area safe</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r w:rsidR="00D56888" w:rsidRPr="004E3C41" w:rsidTr="00515ABD">
        <w:trPr>
          <w:cantSplit/>
          <w:trHeight w:hRule="exact" w:val="1831"/>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lastRenderedPageBreak/>
              <w:t>Toilets</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 xml:space="preserve">Soap, toilet paper and clean towels available </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Nappy changing facility</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Hot water at 40 degrees or less</w:t>
            </w:r>
          </w:p>
          <w:p w:rsidR="00D56888" w:rsidRPr="001F6F62" w:rsidRDefault="00D56888" w:rsidP="00515ABD">
            <w:pPr>
              <w:pStyle w:val="BodyText"/>
              <w:rPr>
                <w:rFonts w:ascii="Tahoma" w:hAnsi="Tahoma" w:cs="Tahoma"/>
                <w:sz w:val="22"/>
                <w:szCs w:val="22"/>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r w:rsidR="00D56888" w:rsidRPr="004E3C41" w:rsidTr="00515ABD">
        <w:trPr>
          <w:cantSplit/>
          <w:trHeight w:hRule="exact" w:val="2136"/>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t>First Aid Kit and Clean-up Container</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Inaccessible to children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Checked at least 4x per year</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One person has a first aid certificate</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forms in clear folder with pen</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r w:rsidR="00D56888" w:rsidRPr="004E3C41" w:rsidTr="00515ABD">
        <w:trPr>
          <w:cantSplit/>
          <w:trHeight w:hRule="exact" w:val="2547"/>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t>Kitchen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Kitchen inaccessible to children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 xml:space="preserve">Rubbish removed at least once a week </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cleaning agents - out of reach of children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Surfaces clean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Tea towels washed daily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r w:rsidR="00D56888" w:rsidRPr="004E3C41" w:rsidTr="00515ABD">
        <w:trPr>
          <w:cantSplit/>
          <w:trHeight w:hRule="exact" w:val="2130"/>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t xml:space="preserve">Emergency </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Evacuation procedures clearly displayed</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 xml:space="preserve">Exit signs are visible to all </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Exits and fire doors unobstructed</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Telephone is in an accessible location</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r w:rsidR="00D56888" w:rsidRPr="004E3C41" w:rsidTr="00515ABD">
        <w:trPr>
          <w:cantSplit/>
          <w:trHeight w:hRule="exact" w:val="1693"/>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t>Hallways and stairs</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No storage in traffic areas</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Handrails in good condition</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All lights adequate and operational</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r w:rsidR="00D56888" w:rsidRPr="004E3C41" w:rsidTr="00515ABD">
        <w:trPr>
          <w:cantSplit/>
          <w:trHeight w:hRule="exact" w:val="2256"/>
        </w:trPr>
        <w:tc>
          <w:tcPr>
            <w:tcW w:w="5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1F6F62" w:rsidRDefault="00D56888" w:rsidP="00515ABD">
            <w:pPr>
              <w:pStyle w:val="BodyText"/>
              <w:rPr>
                <w:rFonts w:ascii="Tahoma" w:hAnsi="Tahoma" w:cs="Tahoma"/>
                <w:b/>
                <w:sz w:val="22"/>
                <w:szCs w:val="22"/>
              </w:rPr>
            </w:pPr>
            <w:r w:rsidRPr="001F6F62">
              <w:rPr>
                <w:rFonts w:ascii="Tahoma" w:hAnsi="Tahoma" w:cs="Tahoma"/>
                <w:b/>
                <w:sz w:val="22"/>
                <w:szCs w:val="22"/>
              </w:rPr>
              <w:t>Food hygiene and safety</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Children wash hands before eating</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Adults wash hands before handling food</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Food table clean or covered</w:t>
            </w:r>
          </w:p>
          <w:p w:rsidR="00D56888" w:rsidRPr="001F6F62" w:rsidRDefault="00D56888" w:rsidP="00515ABD">
            <w:pPr>
              <w:pStyle w:val="BodyText"/>
              <w:rPr>
                <w:rFonts w:ascii="Tahoma" w:hAnsi="Tahoma" w:cs="Tahoma"/>
                <w:sz w:val="22"/>
                <w:szCs w:val="22"/>
              </w:rPr>
            </w:pPr>
            <w:r w:rsidRPr="001F6F62">
              <w:rPr>
                <w:rFonts w:ascii="Tahoma" w:hAnsi="Tahoma" w:cs="Tahoma"/>
                <w:sz w:val="22"/>
                <w:szCs w:val="22"/>
              </w:rPr>
              <w:t>Hot drinks kept away from children</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pStyle w:val="BodyText"/>
              <w:rPr>
                <w:rFonts w:ascii="Helvetica Neue" w:hAnsi="Helvetica Neue"/>
                <w:sz w:val="22"/>
                <w:szCs w:val="22"/>
              </w:rPr>
            </w:pPr>
          </w:p>
        </w:tc>
      </w:tr>
    </w:tbl>
    <w:p w:rsidR="00D56888" w:rsidRDefault="00D56888" w:rsidP="00D56888">
      <w:pPr>
        <w:pStyle w:val="Body"/>
      </w:pPr>
    </w:p>
    <w:p w:rsidR="00D56888" w:rsidRPr="004E3C41" w:rsidRDefault="00D56888" w:rsidP="00D56888">
      <w:pPr>
        <w:pStyle w:val="Body"/>
      </w:pPr>
    </w:p>
    <w:p w:rsidR="00D56888" w:rsidRPr="004E3C41" w:rsidRDefault="00D56888" w:rsidP="00D56888">
      <w:pPr>
        <w:pStyle w:val="Body"/>
      </w:pPr>
      <w:r w:rsidRPr="004E3C41">
        <w:t>Checked By: _______________________</w:t>
      </w:r>
      <w:r>
        <w:t>________________   Date:_______________________</w:t>
      </w:r>
    </w:p>
    <w:p w:rsidR="00D56888" w:rsidRPr="004E3C41" w:rsidRDefault="00D56888" w:rsidP="00D56888">
      <w:pPr>
        <w:pStyle w:val="Heading3"/>
      </w:pPr>
    </w:p>
    <w:p w:rsidR="00D56888" w:rsidRPr="004E3C41" w:rsidRDefault="00D56888" w:rsidP="00D56888">
      <w:pPr>
        <w:pStyle w:val="Heading3"/>
      </w:pPr>
    </w:p>
    <w:p w:rsidR="00D56888" w:rsidRPr="004E3C41" w:rsidRDefault="00D56888" w:rsidP="00D56888">
      <w:pPr>
        <w:keepNext/>
        <w:keepLines/>
        <w:widowControl w:val="0"/>
        <w:rPr>
          <w:rFonts w:ascii="Helvetica Neue" w:hAnsi="Helvetica Neue"/>
          <w:sz w:val="22"/>
          <w:szCs w:val="22"/>
        </w:rPr>
      </w:pPr>
    </w:p>
    <w:p w:rsidR="00D56888" w:rsidRPr="004E3C41" w:rsidRDefault="00D56888" w:rsidP="00D56888">
      <w:pPr>
        <w:pStyle w:val="FreeForm"/>
        <w:keepNext/>
        <w:keepLines/>
        <w:widowControl w:val="0"/>
        <w:rPr>
          <w:rFonts w:ascii="Helvetica Neue" w:hAnsi="Helvetica Neue"/>
          <w:sz w:val="22"/>
          <w:szCs w:val="22"/>
        </w:rPr>
      </w:pPr>
    </w:p>
    <w:p w:rsidR="00D56888" w:rsidRPr="004E3C41" w:rsidRDefault="00D56888" w:rsidP="00D56888">
      <w:pPr>
        <w:keepNext/>
        <w:keepLines/>
        <w:widowControl w:val="0"/>
        <w:jc w:val="center"/>
        <w:rPr>
          <w:rFonts w:ascii="Helvetica Neue" w:hAnsi="Helvetica Neue"/>
          <w:sz w:val="22"/>
          <w:szCs w:val="22"/>
        </w:rPr>
      </w:pPr>
    </w:p>
    <w:p w:rsidR="00D56888" w:rsidRPr="004E3C41" w:rsidRDefault="00D56888" w:rsidP="00D56888">
      <w:pPr>
        <w:pStyle w:val="FreeForm"/>
        <w:keepNext/>
        <w:keepLines/>
        <w:widowControl w:val="0"/>
        <w:rPr>
          <w:rFonts w:ascii="Helvetica Neue" w:hAnsi="Helvetica Neue"/>
          <w:sz w:val="22"/>
          <w:szCs w:val="22"/>
        </w:rPr>
      </w:pPr>
      <w:r w:rsidRPr="00860745">
        <w:br w:type="page"/>
      </w:r>
    </w:p>
    <w:p w:rsidR="00D56888" w:rsidRPr="00117EF3" w:rsidRDefault="00D56888" w:rsidP="00D56888">
      <w:pPr>
        <w:pStyle w:val="Heading2"/>
        <w:jc w:val="left"/>
      </w:pPr>
      <w:r w:rsidRPr="00117EF3">
        <w:lastRenderedPageBreak/>
        <w:t xml:space="preserve">Checklist: First Aid Kit and Clean Up Container </w:t>
      </w:r>
    </w:p>
    <w:p w:rsidR="00D56888" w:rsidRPr="004E3C41" w:rsidRDefault="00D56888" w:rsidP="00D56888">
      <w:pPr>
        <w:keepNext/>
        <w:keepLines/>
        <w:widowControl w:val="0"/>
        <w:rPr>
          <w:rFonts w:ascii="Helvetica Neue" w:hAnsi="Helvetica Neue"/>
          <w:sz w:val="22"/>
          <w:szCs w:val="22"/>
        </w:rPr>
      </w:pPr>
    </w:p>
    <w:p w:rsidR="00D56888" w:rsidRPr="00117EF3" w:rsidRDefault="00D56888" w:rsidP="00D56888">
      <w:pPr>
        <w:keepNext/>
        <w:keepLines/>
        <w:widowControl w:val="0"/>
        <w:rPr>
          <w:rFonts w:ascii="Tahoma" w:hAnsi="Tahoma" w:cs="Tahoma"/>
          <w:sz w:val="22"/>
        </w:rPr>
      </w:pPr>
      <w:r w:rsidRPr="00117EF3">
        <w:rPr>
          <w:rFonts w:ascii="Tahoma" w:hAnsi="Tahoma" w:cs="Tahoma"/>
          <w:sz w:val="22"/>
        </w:rPr>
        <w:t>(Note quantity and expiry dates)</w:t>
      </w:r>
    </w:p>
    <w:p w:rsidR="00D56888" w:rsidRPr="00207B47" w:rsidRDefault="00D56888" w:rsidP="00D56888">
      <w:pPr>
        <w:keepNext/>
        <w:keepLines/>
        <w:widowControl w:val="0"/>
        <w:rPr>
          <w:rFonts w:ascii="Tahoma" w:hAnsi="Tahoma" w:cs="Tahoma"/>
        </w:rPr>
      </w:pPr>
    </w:p>
    <w:tbl>
      <w:tblPr>
        <w:tblW w:w="0" w:type="auto"/>
        <w:tblInd w:w="5" w:type="dxa"/>
        <w:tblLayout w:type="fixed"/>
        <w:tblLook w:val="0000"/>
      </w:tblPr>
      <w:tblGrid>
        <w:gridCol w:w="3846"/>
        <w:gridCol w:w="1541"/>
        <w:gridCol w:w="1701"/>
        <w:gridCol w:w="1701"/>
        <w:gridCol w:w="1559"/>
      </w:tblGrid>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b/>
              </w:rPr>
            </w:pPr>
            <w:r w:rsidRPr="00117EF3">
              <w:rPr>
                <w:rFonts w:ascii="Tahoma" w:hAnsi="Tahoma" w:cs="Tahoma"/>
                <w:b/>
                <w:sz w:val="22"/>
                <w:szCs w:val="22"/>
              </w:rPr>
              <w:t xml:space="preserve"> Date and signature of Check</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Assorted plasters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Assorted gauze bandages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Sterile gauze swabs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Non stick dressings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Triangular bandage</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Sterile saline solution</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Sterile eye pads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Disinfectant</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Antiseptic wipes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Stainless steel bowl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Disposable gloves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Scissors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Tweezers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Safety pins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Snap lock plastic bags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Glad wrap</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First Aid manual</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Bucket with lid</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Latex gloves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207B47"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Plastic bags</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Carpet/floor cleaner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Disinfectant</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Fluid absorbent or Baking soda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Disinfectant (Janola) wipes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Disposable face masks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Paper towels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r w:rsidRPr="00117EF3">
              <w:rPr>
                <w:rFonts w:ascii="Tahoma" w:hAnsi="Tahoma" w:cs="Tahoma"/>
                <w:sz w:val="22"/>
                <w:szCs w:val="22"/>
              </w:rPr>
              <w:t xml:space="preserve"> Dustpan and brush </w:t>
            </w: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r w:rsidR="00D56888" w:rsidRPr="00C67A3B" w:rsidTr="00515ABD">
        <w:trPr>
          <w:cantSplit/>
          <w:trHeight w:val="415"/>
        </w:trPr>
        <w:tc>
          <w:tcPr>
            <w:tcW w:w="384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rsidR="00D56888" w:rsidRPr="00117EF3" w:rsidRDefault="00D56888" w:rsidP="00515ABD">
            <w:pPr>
              <w:rPr>
                <w:rFonts w:ascii="Tahoma" w:hAnsi="Tahoma" w:cs="Tahoma"/>
              </w:rPr>
            </w:pPr>
          </w:p>
        </w:tc>
        <w:tc>
          <w:tcPr>
            <w:tcW w:w="15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207B47" w:rsidRDefault="00D56888" w:rsidP="00515ABD">
            <w:pPr>
              <w:rPr>
                <w:rFonts w:ascii="Tahoma" w:hAnsi="Tahoma" w:cs="Tahoma"/>
              </w:rPr>
            </w:pPr>
          </w:p>
        </w:tc>
      </w:tr>
    </w:tbl>
    <w:p w:rsidR="00D56888" w:rsidRPr="00434C9A" w:rsidRDefault="00D56888" w:rsidP="00D56888">
      <w:pPr>
        <w:pStyle w:val="Heading2"/>
        <w:jc w:val="left"/>
        <w:rPr>
          <w:rFonts w:ascii="Helvetica Neue" w:hAnsi="Helvetica Neue"/>
          <w:sz w:val="20"/>
          <w:szCs w:val="22"/>
        </w:rPr>
      </w:pPr>
      <w:r w:rsidRPr="00434C9A">
        <w:lastRenderedPageBreak/>
        <w:t xml:space="preserve">Medication Request and Record Form </w:t>
      </w:r>
    </w:p>
    <w:p w:rsidR="00D56888" w:rsidRDefault="00D56888" w:rsidP="00D56888">
      <w:pPr>
        <w:keepNext/>
        <w:keepLines/>
        <w:widowControl w:val="0"/>
        <w:rPr>
          <w:rFonts w:ascii="Tahoma" w:hAnsi="Tahoma" w:cs="Tahoma"/>
          <w:b/>
          <w:sz w:val="22"/>
          <w:szCs w:val="22"/>
        </w:rPr>
      </w:pPr>
    </w:p>
    <w:p w:rsidR="00D56888" w:rsidRPr="00486A29" w:rsidRDefault="00D56888" w:rsidP="00D56888">
      <w:pPr>
        <w:keepNext/>
        <w:keepLines/>
        <w:widowControl w:val="0"/>
        <w:rPr>
          <w:rFonts w:ascii="Tahoma" w:hAnsi="Tahoma" w:cs="Tahoma"/>
          <w:b/>
          <w:sz w:val="22"/>
          <w:szCs w:val="22"/>
        </w:rPr>
      </w:pPr>
      <w:r w:rsidRPr="00486A29">
        <w:rPr>
          <w:rFonts w:ascii="Tahoma" w:hAnsi="Tahoma" w:cs="Tahoma"/>
          <w:b/>
          <w:sz w:val="22"/>
          <w:szCs w:val="22"/>
        </w:rPr>
        <w:t>Holiday Programme</w:t>
      </w:r>
    </w:p>
    <w:p w:rsidR="00D56888" w:rsidRPr="004E3C41" w:rsidRDefault="00D56888" w:rsidP="00D56888">
      <w:pPr>
        <w:keepNext/>
        <w:keepLines/>
        <w:widowControl w:val="0"/>
        <w:jc w:val="center"/>
        <w:rPr>
          <w:rFonts w:ascii="Helvetica Neue" w:hAnsi="Helvetica Neue"/>
          <w:sz w:val="22"/>
          <w:szCs w:val="22"/>
        </w:rPr>
      </w:pPr>
    </w:p>
    <w:tbl>
      <w:tblPr>
        <w:tblW w:w="10348" w:type="dxa"/>
        <w:tblInd w:w="5" w:type="dxa"/>
        <w:tblLayout w:type="fixed"/>
        <w:tblLook w:val="0000"/>
      </w:tblPr>
      <w:tblGrid>
        <w:gridCol w:w="1236"/>
        <w:gridCol w:w="1883"/>
        <w:gridCol w:w="1735"/>
        <w:gridCol w:w="1257"/>
        <w:gridCol w:w="1402"/>
        <w:gridCol w:w="2835"/>
      </w:tblGrid>
      <w:tr w:rsidR="00D56888" w:rsidRPr="004E3C41" w:rsidTr="00515ABD">
        <w:trPr>
          <w:cantSplit/>
          <w:trHeight w:val="452"/>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jc w:val="center"/>
              <w:rPr>
                <w:rFonts w:ascii="Tahoma" w:hAnsi="Tahoma" w:cs="Tahoma"/>
                <w:sz w:val="12"/>
              </w:rPr>
            </w:pPr>
          </w:p>
          <w:p w:rsidR="00D56888" w:rsidRDefault="00D56888" w:rsidP="00515ABD">
            <w:pPr>
              <w:jc w:val="center"/>
              <w:rPr>
                <w:rFonts w:ascii="Tahoma" w:hAnsi="Tahoma" w:cs="Tahoma"/>
              </w:rPr>
            </w:pPr>
            <w:r w:rsidRPr="00434C9A">
              <w:rPr>
                <w:rFonts w:ascii="Tahoma" w:hAnsi="Tahoma" w:cs="Tahoma"/>
                <w:sz w:val="22"/>
              </w:rPr>
              <w:t xml:space="preserve">To be completed by Parent </w:t>
            </w:r>
          </w:p>
          <w:p w:rsidR="00D56888" w:rsidRPr="00434C9A" w:rsidRDefault="00D56888" w:rsidP="00515ABD">
            <w:pPr>
              <w:jc w:val="center"/>
              <w:rPr>
                <w:rFonts w:ascii="Tahoma" w:hAnsi="Tahoma" w:cs="Tahoma"/>
                <w:sz w:val="12"/>
              </w:rPr>
            </w:pPr>
          </w:p>
        </w:tc>
      </w:tr>
      <w:tr w:rsidR="00D56888" w:rsidRPr="004E3C41" w:rsidTr="00515ABD">
        <w:trPr>
          <w:cantSplit/>
          <w:trHeight w:val="798"/>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rPr>
                <w:rFonts w:ascii="Tahoma" w:hAnsi="Tahoma" w:cs="Tahoma"/>
                <w:sz w:val="12"/>
              </w:rPr>
            </w:pPr>
            <w:r>
              <w:rPr>
                <w:rFonts w:ascii="Tahoma" w:hAnsi="Tahoma" w:cs="Tahoma"/>
                <w:sz w:val="22"/>
              </w:rPr>
              <w:t xml:space="preserve"> </w:t>
            </w:r>
          </w:p>
          <w:p w:rsidR="00D56888"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 xml:space="preserve">Date of </w:t>
            </w:r>
            <w:r>
              <w:rPr>
                <w:rFonts w:ascii="Tahoma" w:hAnsi="Tahoma" w:cs="Tahoma"/>
                <w:sz w:val="22"/>
              </w:rPr>
              <w:t xml:space="preserve">  </w:t>
            </w:r>
          </w:p>
          <w:p w:rsidR="00D56888" w:rsidRPr="00434C9A" w:rsidRDefault="00D56888" w:rsidP="00515ABD">
            <w:pPr>
              <w:rPr>
                <w:rFonts w:ascii="Tahoma" w:hAnsi="Tahoma" w:cs="Tahoma"/>
              </w:rPr>
            </w:pPr>
            <w:r>
              <w:rPr>
                <w:rFonts w:ascii="Tahoma" w:hAnsi="Tahoma" w:cs="Tahoma"/>
                <w:sz w:val="22"/>
              </w:rPr>
              <w:t xml:space="preserve"> request</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rPr>
                <w:rFonts w:ascii="Tahoma" w:hAnsi="Tahoma" w:cs="Tahoma"/>
                <w:sz w:val="12"/>
              </w:rPr>
            </w:pPr>
            <w:r>
              <w:rPr>
                <w:rFonts w:ascii="Tahoma" w:hAnsi="Tahoma" w:cs="Tahoma"/>
                <w:sz w:val="22"/>
              </w:rPr>
              <w:t xml:space="preserve"> </w:t>
            </w:r>
          </w:p>
          <w:p w:rsidR="00D56888"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 xml:space="preserve">Name of </w:t>
            </w:r>
            <w:r>
              <w:rPr>
                <w:rFonts w:ascii="Tahoma" w:hAnsi="Tahoma" w:cs="Tahoma"/>
                <w:sz w:val="22"/>
              </w:rPr>
              <w:t xml:space="preserve">  </w:t>
            </w:r>
          </w:p>
          <w:p w:rsidR="00D56888" w:rsidRPr="00434C9A" w:rsidRDefault="00D56888" w:rsidP="00515ABD">
            <w:pPr>
              <w:rPr>
                <w:rFonts w:ascii="Tahoma" w:hAnsi="Tahoma" w:cs="Tahoma"/>
              </w:rPr>
            </w:pPr>
            <w:r>
              <w:rPr>
                <w:rFonts w:ascii="Tahoma" w:hAnsi="Tahoma" w:cs="Tahoma"/>
                <w:sz w:val="22"/>
              </w:rPr>
              <w:t xml:space="preserve"> Medication</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rPr>
                <w:rFonts w:ascii="Tahoma" w:hAnsi="Tahoma" w:cs="Tahoma"/>
                <w:sz w:val="12"/>
              </w:rPr>
            </w:pPr>
          </w:p>
          <w:p w:rsidR="00D56888" w:rsidRDefault="00D56888" w:rsidP="00515ABD">
            <w:pPr>
              <w:rPr>
                <w:rFonts w:ascii="Tahoma" w:hAnsi="Tahoma" w:cs="Tahoma"/>
              </w:rPr>
            </w:pPr>
            <w:r>
              <w:rPr>
                <w:rFonts w:ascii="Tahoma" w:hAnsi="Tahoma" w:cs="Tahoma"/>
                <w:sz w:val="22"/>
              </w:rPr>
              <w:t xml:space="preserve"> Frequency of</w:t>
            </w:r>
          </w:p>
          <w:p w:rsidR="00D56888" w:rsidRPr="00434C9A" w:rsidRDefault="00D56888" w:rsidP="00515ABD">
            <w:pPr>
              <w:rPr>
                <w:rFonts w:ascii="Tahoma" w:hAnsi="Tahoma" w:cs="Tahoma"/>
              </w:rPr>
            </w:pPr>
            <w:r>
              <w:rPr>
                <w:rFonts w:ascii="Tahoma" w:hAnsi="Tahoma" w:cs="Tahoma"/>
                <w:sz w:val="22"/>
              </w:rPr>
              <w:t xml:space="preserve"> Medication</w:t>
            </w:r>
            <w:r w:rsidRPr="00434C9A">
              <w:rPr>
                <w:rFonts w:ascii="Tahoma" w:hAnsi="Tahoma" w:cs="Tahoma"/>
                <w:sz w:val="22"/>
              </w:rPr>
              <w:t xml:space="preserve"> </w:t>
            </w: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rPr>
                <w:rFonts w:ascii="Tahoma" w:hAnsi="Tahoma" w:cs="Tahoma"/>
                <w:sz w:val="12"/>
              </w:rPr>
            </w:pPr>
          </w:p>
          <w:p w:rsidR="00D56888"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 xml:space="preserve">Time to be </w:t>
            </w:r>
          </w:p>
          <w:p w:rsidR="00D56888" w:rsidRPr="00434C9A" w:rsidRDefault="00D56888" w:rsidP="00515ABD">
            <w:pPr>
              <w:rPr>
                <w:rFonts w:ascii="Tahoma" w:hAnsi="Tahoma" w:cs="Tahoma"/>
              </w:rPr>
            </w:pPr>
            <w:r>
              <w:rPr>
                <w:rFonts w:ascii="Tahoma" w:hAnsi="Tahoma" w:cs="Tahoma"/>
                <w:sz w:val="22"/>
              </w:rPr>
              <w:t xml:space="preserve"> given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rPr>
                <w:rFonts w:ascii="Tahoma" w:hAnsi="Tahoma" w:cs="Tahoma"/>
                <w:sz w:val="12"/>
              </w:rPr>
            </w:pPr>
          </w:p>
          <w:p w:rsidR="00D56888" w:rsidRPr="00434C9A"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Dosage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rPr>
                <w:rFonts w:ascii="Tahoma" w:hAnsi="Tahoma" w:cs="Tahoma"/>
                <w:sz w:val="12"/>
              </w:rPr>
            </w:pPr>
          </w:p>
          <w:p w:rsidR="00D56888" w:rsidRPr="00434C9A"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Parent to Sign</w:t>
            </w: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03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jc w:val="center"/>
              <w:rPr>
                <w:rFonts w:ascii="Tahoma" w:hAnsi="Tahoma" w:cs="Tahoma"/>
                <w:sz w:val="12"/>
              </w:rPr>
            </w:pPr>
          </w:p>
          <w:p w:rsidR="00D56888" w:rsidRDefault="00D56888" w:rsidP="00515ABD">
            <w:pPr>
              <w:jc w:val="center"/>
              <w:rPr>
                <w:rFonts w:ascii="Tahoma" w:hAnsi="Tahoma" w:cs="Tahoma"/>
              </w:rPr>
            </w:pPr>
            <w:r w:rsidRPr="00434C9A">
              <w:rPr>
                <w:rFonts w:ascii="Tahoma" w:hAnsi="Tahoma" w:cs="Tahoma"/>
                <w:sz w:val="22"/>
              </w:rPr>
              <w:t>To be completed by Children’s Ministry Leader</w:t>
            </w:r>
          </w:p>
          <w:p w:rsidR="00D56888" w:rsidRPr="00434C9A" w:rsidRDefault="00D56888" w:rsidP="00515ABD">
            <w:pPr>
              <w:jc w:val="center"/>
              <w:rPr>
                <w:rFonts w:ascii="Tahoma" w:hAnsi="Tahoma" w:cs="Tahoma"/>
                <w:sz w:val="12"/>
              </w:rPr>
            </w:pPr>
          </w:p>
        </w:tc>
      </w:tr>
      <w:tr w:rsidR="00D56888" w:rsidRPr="004E3C41" w:rsidTr="00515ABD">
        <w:trPr>
          <w:cantSplit/>
          <w:trHeight w:val="706"/>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rPr>
                <w:rFonts w:ascii="Tahoma" w:hAnsi="Tahoma" w:cs="Tahoma"/>
                <w:sz w:val="12"/>
              </w:rPr>
            </w:pPr>
          </w:p>
          <w:p w:rsidR="00D56888" w:rsidRPr="00434C9A"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 xml:space="preserve">Date </w:t>
            </w: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34C9A" w:rsidRDefault="00D56888" w:rsidP="00515ABD">
            <w:pPr>
              <w:rPr>
                <w:rFonts w:ascii="Tahoma" w:hAnsi="Tahoma" w:cs="Tahoma"/>
                <w:sz w:val="12"/>
              </w:rPr>
            </w:pPr>
          </w:p>
          <w:p w:rsidR="00D56888"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 xml:space="preserve">Name of </w:t>
            </w:r>
          </w:p>
          <w:p w:rsidR="00D56888" w:rsidRPr="00434C9A" w:rsidRDefault="00D56888" w:rsidP="00515ABD">
            <w:pPr>
              <w:rPr>
                <w:rFonts w:ascii="Tahoma" w:hAnsi="Tahoma" w:cs="Tahoma"/>
              </w:rPr>
            </w:pPr>
            <w:r>
              <w:rPr>
                <w:rFonts w:ascii="Tahoma" w:hAnsi="Tahoma" w:cs="Tahoma"/>
                <w:sz w:val="22"/>
              </w:rPr>
              <w:t xml:space="preserve"> Medication</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855AA" w:rsidRDefault="00D56888" w:rsidP="00515ABD">
            <w:pPr>
              <w:rPr>
                <w:rFonts w:ascii="Tahoma" w:hAnsi="Tahoma" w:cs="Tahoma"/>
                <w:sz w:val="12"/>
              </w:rPr>
            </w:pPr>
            <w:r>
              <w:rPr>
                <w:rFonts w:ascii="Tahoma" w:hAnsi="Tahoma" w:cs="Tahoma"/>
                <w:sz w:val="22"/>
              </w:rPr>
              <w:t xml:space="preserve"> </w:t>
            </w:r>
          </w:p>
          <w:p w:rsidR="00D56888" w:rsidRDefault="00D56888" w:rsidP="00515ABD">
            <w:pPr>
              <w:rPr>
                <w:rFonts w:ascii="Tahoma" w:hAnsi="Tahoma" w:cs="Tahoma"/>
              </w:rPr>
            </w:pPr>
            <w:r>
              <w:rPr>
                <w:rFonts w:ascii="Tahoma" w:hAnsi="Tahoma" w:cs="Tahoma"/>
                <w:sz w:val="22"/>
              </w:rPr>
              <w:t xml:space="preserve"> Frequency of</w:t>
            </w:r>
          </w:p>
          <w:p w:rsidR="00D56888" w:rsidRDefault="00D56888" w:rsidP="00515ABD">
            <w:pPr>
              <w:rPr>
                <w:rFonts w:ascii="Tahoma" w:hAnsi="Tahoma" w:cs="Tahoma"/>
              </w:rPr>
            </w:pPr>
            <w:r>
              <w:rPr>
                <w:rFonts w:ascii="Tahoma" w:hAnsi="Tahoma" w:cs="Tahoma"/>
                <w:sz w:val="22"/>
              </w:rPr>
              <w:t xml:space="preserve"> Medication</w:t>
            </w:r>
          </w:p>
          <w:p w:rsidR="00D56888" w:rsidRPr="007855AA" w:rsidRDefault="00D56888" w:rsidP="00515ABD">
            <w:pPr>
              <w:rPr>
                <w:rFonts w:ascii="Tahoma" w:hAnsi="Tahoma" w:cs="Tahoma"/>
                <w:sz w:val="12"/>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855AA" w:rsidRDefault="00D56888" w:rsidP="00515ABD">
            <w:pPr>
              <w:rPr>
                <w:rFonts w:ascii="Tahoma" w:hAnsi="Tahoma" w:cs="Tahoma"/>
                <w:sz w:val="12"/>
              </w:rPr>
            </w:pPr>
            <w:r>
              <w:rPr>
                <w:rFonts w:ascii="Tahoma" w:hAnsi="Tahoma" w:cs="Tahoma"/>
                <w:sz w:val="22"/>
              </w:rPr>
              <w:t xml:space="preserve"> </w:t>
            </w:r>
          </w:p>
          <w:p w:rsidR="00D56888" w:rsidRPr="00434C9A"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Time given</w:t>
            </w: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855AA" w:rsidRDefault="00D56888" w:rsidP="00515ABD">
            <w:pPr>
              <w:rPr>
                <w:rFonts w:ascii="Tahoma" w:hAnsi="Tahoma" w:cs="Tahoma"/>
                <w:sz w:val="12"/>
              </w:rPr>
            </w:pPr>
          </w:p>
          <w:p w:rsidR="00D56888" w:rsidRPr="00434C9A"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Dosage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7855AA" w:rsidRDefault="00D56888" w:rsidP="00515ABD">
            <w:pPr>
              <w:rPr>
                <w:rFonts w:ascii="Tahoma" w:hAnsi="Tahoma" w:cs="Tahoma"/>
                <w:sz w:val="12"/>
              </w:rPr>
            </w:pPr>
          </w:p>
          <w:p w:rsidR="00D56888" w:rsidRPr="00434C9A"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Administered by</w:t>
            </w:r>
          </w:p>
          <w:p w:rsidR="00D56888" w:rsidRPr="00434C9A" w:rsidRDefault="00D56888" w:rsidP="00515ABD">
            <w:pPr>
              <w:rPr>
                <w:rFonts w:ascii="Tahoma" w:hAnsi="Tahoma" w:cs="Tahoma"/>
              </w:rPr>
            </w:pPr>
            <w:r>
              <w:rPr>
                <w:rFonts w:ascii="Tahoma" w:hAnsi="Tahoma" w:cs="Tahoma"/>
                <w:sz w:val="22"/>
              </w:rPr>
              <w:t xml:space="preserve"> </w:t>
            </w:r>
            <w:r w:rsidRPr="00434C9A">
              <w:rPr>
                <w:rFonts w:ascii="Tahoma" w:hAnsi="Tahoma" w:cs="Tahoma"/>
                <w:sz w:val="22"/>
              </w:rPr>
              <w:t xml:space="preserve">and CML sign </w:t>
            </w: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r w:rsidR="00D56888" w:rsidRPr="004E3C41" w:rsidTr="00515ABD">
        <w:trPr>
          <w:cantSplit/>
          <w:trHeight w:val="452"/>
        </w:trPr>
        <w:tc>
          <w:tcPr>
            <w:tcW w:w="12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88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25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1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Pr="004E3C41" w:rsidRDefault="00D56888" w:rsidP="00515ABD">
            <w:pPr>
              <w:jc w:val="center"/>
              <w:rPr>
                <w:rFonts w:ascii="Helvetica Neue" w:hAnsi="Helvetica Neue"/>
              </w:rPr>
            </w:pP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rsidR="00D56888" w:rsidRDefault="00D56888" w:rsidP="00515ABD">
            <w:pPr>
              <w:jc w:val="center"/>
              <w:rPr>
                <w:rFonts w:ascii="Helvetica Neue" w:hAnsi="Helvetica Neue"/>
              </w:rPr>
            </w:pPr>
          </w:p>
          <w:p w:rsidR="00D56888" w:rsidRPr="006875B5" w:rsidRDefault="00D56888" w:rsidP="00515ABD">
            <w:pPr>
              <w:jc w:val="center"/>
              <w:rPr>
                <w:rFonts w:ascii="Helvetica Neue" w:hAnsi="Helvetica Neue"/>
              </w:rPr>
            </w:pPr>
          </w:p>
        </w:tc>
      </w:tr>
    </w:tbl>
    <w:p w:rsidR="00D56888" w:rsidRPr="007855AA" w:rsidRDefault="00D56888" w:rsidP="00D56888">
      <w:pPr>
        <w:pStyle w:val="Heading2"/>
        <w:jc w:val="left"/>
      </w:pPr>
      <w:r w:rsidRPr="007855AA">
        <w:lastRenderedPageBreak/>
        <w:t>Record of Orientation Training Form</w:t>
      </w:r>
    </w:p>
    <w:p w:rsidR="00D56888" w:rsidRPr="000278EF" w:rsidRDefault="00D56888" w:rsidP="00D56888">
      <w:pPr>
        <w:keepNext/>
        <w:keepLines/>
        <w:widowControl w:val="0"/>
        <w:rPr>
          <w:rFonts w:ascii="Tahoma" w:hAnsi="Tahoma" w:cs="Tahoma"/>
          <w:b/>
          <w:sz w:val="20"/>
          <w:szCs w:val="28"/>
        </w:rPr>
      </w:pPr>
    </w:p>
    <w:p w:rsidR="00D56888" w:rsidRDefault="00D56888" w:rsidP="00D56888">
      <w:pPr>
        <w:keepNext/>
        <w:keepLines/>
        <w:widowControl w:val="0"/>
        <w:rPr>
          <w:rFonts w:ascii="Tahoma" w:hAnsi="Tahoma" w:cs="Tahoma"/>
          <w:b/>
        </w:rPr>
      </w:pPr>
      <w:r w:rsidRPr="00486A29">
        <w:rPr>
          <w:rFonts w:ascii="Tahoma" w:hAnsi="Tahoma" w:cs="Tahoma"/>
          <w:b/>
        </w:rPr>
        <w:t>Holiday Programme</w:t>
      </w:r>
    </w:p>
    <w:p w:rsidR="00D56888" w:rsidRDefault="00D56888" w:rsidP="00D56888">
      <w:pPr>
        <w:keepNext/>
        <w:keepLines/>
        <w:widowControl w:val="0"/>
        <w:rPr>
          <w:rFonts w:ascii="Tahoma" w:hAnsi="Tahoma" w:cs="Tahoma"/>
          <w:b/>
        </w:rPr>
      </w:pPr>
    </w:p>
    <w:p w:rsidR="00D56888" w:rsidRPr="009033C2" w:rsidRDefault="00D56888" w:rsidP="00D56888">
      <w:pPr>
        <w:keepNext/>
        <w:keepLines/>
        <w:widowControl w:val="0"/>
        <w:rPr>
          <w:rFonts w:ascii="Tahoma" w:hAnsi="Tahoma" w:cs="Tahoma"/>
          <w:sz w:val="22"/>
        </w:rPr>
      </w:pPr>
      <w:r w:rsidRPr="007855AA">
        <w:rPr>
          <w:rFonts w:ascii="Tahoma" w:hAnsi="Tahoma" w:cs="Tahoma"/>
          <w:sz w:val="22"/>
        </w:rPr>
        <w:t>Name of Leader: ___________________________________________</w:t>
      </w:r>
      <w:r>
        <w:rPr>
          <w:rFonts w:ascii="Tahoma" w:hAnsi="Tahoma" w:cs="Tahoma"/>
          <w:sz w:val="22"/>
        </w:rPr>
        <w:t>_____________________________</w:t>
      </w:r>
    </w:p>
    <w:p w:rsidR="00D56888" w:rsidRDefault="00D56888" w:rsidP="00D56888">
      <w:pPr>
        <w:keepNext/>
        <w:keepLines/>
        <w:widowControl w:val="0"/>
        <w:rPr>
          <w:rFonts w:ascii="Tahoma" w:hAnsi="Tahoma" w:cs="Tahoma"/>
          <w:b/>
          <w:sz w:val="28"/>
          <w:szCs w:val="28"/>
        </w:rPr>
      </w:pPr>
    </w:p>
    <w:tbl>
      <w:tblPr>
        <w:tblStyle w:val="TableGrid"/>
        <w:tblpPr w:leftFromText="180" w:rightFromText="180" w:vertAnchor="text" w:horzAnchor="margin" w:tblpY="248"/>
        <w:tblW w:w="10456" w:type="dxa"/>
        <w:tblLayout w:type="fixed"/>
        <w:tblLook w:val="04A0"/>
      </w:tblPr>
      <w:tblGrid>
        <w:gridCol w:w="5070"/>
        <w:gridCol w:w="992"/>
        <w:gridCol w:w="1276"/>
        <w:gridCol w:w="1417"/>
        <w:gridCol w:w="1701"/>
      </w:tblGrid>
      <w:tr w:rsidR="00D56888" w:rsidTr="00515ABD">
        <w:tc>
          <w:tcPr>
            <w:tcW w:w="10456" w:type="dxa"/>
            <w:gridSpan w:val="5"/>
          </w:tcPr>
          <w:p w:rsidR="00D56888" w:rsidRPr="0070507E" w:rsidRDefault="00D56888" w:rsidP="00515ABD">
            <w:pPr>
              <w:keepNext/>
              <w:keepLines/>
              <w:widowControl w:val="0"/>
              <w:jc w:val="center"/>
              <w:rPr>
                <w:rFonts w:ascii="Tahoma" w:hAnsi="Tahoma" w:cs="Tahoma"/>
                <w:sz w:val="10"/>
              </w:rPr>
            </w:pPr>
          </w:p>
          <w:p w:rsidR="00D56888" w:rsidRPr="007855AA" w:rsidRDefault="00D56888" w:rsidP="00515ABD">
            <w:pPr>
              <w:keepNext/>
              <w:keepLines/>
              <w:widowControl w:val="0"/>
              <w:jc w:val="center"/>
              <w:rPr>
                <w:rFonts w:ascii="Tahoma" w:hAnsi="Tahoma" w:cs="Tahoma"/>
                <w:b/>
              </w:rPr>
            </w:pPr>
            <w:r w:rsidRPr="007855AA">
              <w:rPr>
                <w:rFonts w:ascii="Tahoma" w:hAnsi="Tahoma" w:cs="Tahoma"/>
                <w:b/>
              </w:rPr>
              <w:t>Record of staff/volunteer Training and Development</w:t>
            </w:r>
          </w:p>
          <w:p w:rsidR="00D56888" w:rsidRPr="0070507E" w:rsidRDefault="00D56888" w:rsidP="00515ABD">
            <w:pPr>
              <w:keepNext/>
              <w:keepLines/>
              <w:widowControl w:val="0"/>
              <w:jc w:val="center"/>
              <w:rPr>
                <w:rFonts w:ascii="Tahoma" w:hAnsi="Tahoma" w:cs="Tahoma"/>
                <w:sz w:val="12"/>
              </w:rPr>
            </w:pPr>
          </w:p>
        </w:tc>
      </w:tr>
      <w:tr w:rsidR="00D56888" w:rsidTr="00515ABD">
        <w:tc>
          <w:tcPr>
            <w:tcW w:w="5070" w:type="dxa"/>
            <w:vMerge w:val="restart"/>
          </w:tcPr>
          <w:p w:rsidR="00D56888" w:rsidRPr="0070507E" w:rsidRDefault="00D56888" w:rsidP="00515ABD">
            <w:pPr>
              <w:keepNext/>
              <w:keepLines/>
              <w:widowControl w:val="0"/>
              <w:jc w:val="center"/>
              <w:rPr>
                <w:rFonts w:ascii="Tahoma" w:hAnsi="Tahoma" w:cs="Tahoma"/>
                <w:sz w:val="10"/>
              </w:rPr>
            </w:pPr>
          </w:p>
          <w:p w:rsidR="00D56888" w:rsidRPr="00585ED7" w:rsidRDefault="00D56888" w:rsidP="00515ABD">
            <w:pPr>
              <w:keepNext/>
              <w:keepLines/>
              <w:widowControl w:val="0"/>
              <w:rPr>
                <w:rFonts w:ascii="Tahoma" w:hAnsi="Tahoma" w:cs="Tahoma"/>
                <w:b/>
              </w:rPr>
            </w:pPr>
            <w:r w:rsidRPr="00585ED7">
              <w:rPr>
                <w:rFonts w:ascii="Tahoma" w:hAnsi="Tahoma" w:cs="Tahoma"/>
                <w:b/>
              </w:rPr>
              <w:t>Training Given</w:t>
            </w:r>
          </w:p>
        </w:tc>
        <w:tc>
          <w:tcPr>
            <w:tcW w:w="3685" w:type="dxa"/>
            <w:gridSpan w:val="3"/>
          </w:tcPr>
          <w:p w:rsidR="00D56888" w:rsidRPr="00257E4C" w:rsidRDefault="00D56888" w:rsidP="00515ABD">
            <w:pPr>
              <w:keepNext/>
              <w:keepLines/>
              <w:widowControl w:val="0"/>
              <w:jc w:val="center"/>
              <w:rPr>
                <w:rFonts w:ascii="Tahoma" w:hAnsi="Tahoma" w:cs="Tahoma"/>
                <w:sz w:val="4"/>
              </w:rPr>
            </w:pPr>
          </w:p>
          <w:p w:rsidR="00D56888" w:rsidRPr="00585ED7" w:rsidRDefault="00D56888" w:rsidP="00515ABD">
            <w:pPr>
              <w:keepNext/>
              <w:keepLines/>
              <w:widowControl w:val="0"/>
              <w:rPr>
                <w:rFonts w:ascii="Tahoma" w:hAnsi="Tahoma" w:cs="Tahoma"/>
                <w:b/>
              </w:rPr>
            </w:pPr>
            <w:r w:rsidRPr="00585ED7">
              <w:rPr>
                <w:rFonts w:ascii="Tahoma" w:hAnsi="Tahoma" w:cs="Tahoma"/>
                <w:b/>
              </w:rPr>
              <w:t>Method of Training</w:t>
            </w:r>
          </w:p>
          <w:p w:rsidR="00D56888" w:rsidRPr="00257E4C" w:rsidRDefault="00D56888" w:rsidP="00515ABD">
            <w:pPr>
              <w:keepNext/>
              <w:keepLines/>
              <w:widowControl w:val="0"/>
              <w:rPr>
                <w:rFonts w:ascii="Tahoma" w:hAnsi="Tahoma" w:cs="Tahoma"/>
                <w:sz w:val="4"/>
              </w:rPr>
            </w:pPr>
          </w:p>
        </w:tc>
        <w:tc>
          <w:tcPr>
            <w:tcW w:w="1701" w:type="dxa"/>
            <w:vMerge w:val="restart"/>
          </w:tcPr>
          <w:p w:rsidR="00D56888" w:rsidRPr="00257E4C" w:rsidRDefault="00D56888" w:rsidP="00515ABD">
            <w:pPr>
              <w:keepNext/>
              <w:keepLines/>
              <w:widowControl w:val="0"/>
              <w:rPr>
                <w:rFonts w:ascii="Tahoma" w:hAnsi="Tahoma" w:cs="Tahoma"/>
                <w:sz w:val="4"/>
              </w:rPr>
            </w:pPr>
          </w:p>
          <w:p w:rsidR="00D56888" w:rsidRPr="00585ED7" w:rsidRDefault="00D56888" w:rsidP="00515ABD">
            <w:pPr>
              <w:keepNext/>
              <w:keepLines/>
              <w:widowControl w:val="0"/>
              <w:rPr>
                <w:rFonts w:ascii="Tahoma" w:hAnsi="Tahoma" w:cs="Tahoma"/>
                <w:b/>
              </w:rPr>
            </w:pPr>
            <w:r w:rsidRPr="00585ED7">
              <w:rPr>
                <w:rFonts w:ascii="Tahoma" w:hAnsi="Tahoma" w:cs="Tahoma"/>
                <w:b/>
              </w:rPr>
              <w:t>Sign &amp; date</w:t>
            </w:r>
          </w:p>
        </w:tc>
      </w:tr>
      <w:tr w:rsidR="00D56888" w:rsidTr="00515ABD">
        <w:trPr>
          <w:trHeight w:val="640"/>
        </w:trPr>
        <w:tc>
          <w:tcPr>
            <w:tcW w:w="5070" w:type="dxa"/>
            <w:vMerge/>
          </w:tcPr>
          <w:p w:rsidR="00D56888" w:rsidRDefault="00D56888" w:rsidP="00515ABD">
            <w:pPr>
              <w:keepNext/>
              <w:keepLines/>
              <w:widowControl w:val="0"/>
              <w:rPr>
                <w:rFonts w:ascii="Tahoma" w:hAnsi="Tahoma" w:cs="Tahoma"/>
              </w:rPr>
            </w:pPr>
          </w:p>
        </w:tc>
        <w:tc>
          <w:tcPr>
            <w:tcW w:w="992" w:type="dxa"/>
          </w:tcPr>
          <w:p w:rsidR="00D56888" w:rsidRPr="00257E4C" w:rsidRDefault="00D56888" w:rsidP="00515ABD">
            <w:pPr>
              <w:keepNext/>
              <w:keepLines/>
              <w:widowControl w:val="0"/>
              <w:rPr>
                <w:rFonts w:ascii="Tahoma" w:hAnsi="Tahoma" w:cs="Tahoma"/>
                <w:sz w:val="4"/>
              </w:rPr>
            </w:pPr>
          </w:p>
          <w:p w:rsidR="00D56888" w:rsidRPr="00585ED7" w:rsidRDefault="00D56888" w:rsidP="00515ABD">
            <w:pPr>
              <w:keepNext/>
              <w:keepLines/>
              <w:widowControl w:val="0"/>
              <w:rPr>
                <w:rFonts w:ascii="Tahoma" w:hAnsi="Tahoma" w:cs="Tahoma"/>
                <w:b/>
              </w:rPr>
            </w:pPr>
            <w:r w:rsidRPr="00585ED7">
              <w:rPr>
                <w:rFonts w:ascii="Tahoma" w:hAnsi="Tahoma" w:cs="Tahoma"/>
                <w:b/>
              </w:rPr>
              <w:t>Face to face</w:t>
            </w:r>
          </w:p>
          <w:p w:rsidR="00D56888" w:rsidRPr="00257E4C" w:rsidRDefault="00D56888" w:rsidP="00515ABD">
            <w:pPr>
              <w:keepNext/>
              <w:keepLines/>
              <w:widowControl w:val="0"/>
              <w:rPr>
                <w:rFonts w:ascii="Tahoma" w:hAnsi="Tahoma" w:cs="Tahoma"/>
                <w:sz w:val="4"/>
              </w:rPr>
            </w:pPr>
          </w:p>
        </w:tc>
        <w:tc>
          <w:tcPr>
            <w:tcW w:w="1276" w:type="dxa"/>
          </w:tcPr>
          <w:p w:rsidR="00D56888" w:rsidRPr="00257E4C" w:rsidRDefault="00D56888" w:rsidP="00515ABD">
            <w:pPr>
              <w:keepNext/>
              <w:keepLines/>
              <w:widowControl w:val="0"/>
              <w:rPr>
                <w:rFonts w:ascii="Tahoma" w:hAnsi="Tahoma" w:cs="Tahoma"/>
                <w:sz w:val="4"/>
              </w:rPr>
            </w:pPr>
          </w:p>
          <w:p w:rsidR="00D56888" w:rsidRPr="00585ED7" w:rsidRDefault="00D56888" w:rsidP="00515ABD">
            <w:pPr>
              <w:keepNext/>
              <w:keepLines/>
              <w:widowControl w:val="0"/>
              <w:rPr>
                <w:rFonts w:ascii="Tahoma" w:hAnsi="Tahoma" w:cs="Tahoma"/>
                <w:b/>
              </w:rPr>
            </w:pPr>
            <w:r w:rsidRPr="00585ED7">
              <w:rPr>
                <w:rFonts w:ascii="Tahoma" w:hAnsi="Tahoma" w:cs="Tahoma"/>
                <w:b/>
              </w:rPr>
              <w:t>Training manual</w:t>
            </w:r>
          </w:p>
          <w:p w:rsidR="00D56888" w:rsidRPr="00D80BBF" w:rsidRDefault="00D56888" w:rsidP="00515ABD">
            <w:pPr>
              <w:keepNext/>
              <w:keepLines/>
              <w:widowControl w:val="0"/>
              <w:rPr>
                <w:rFonts w:ascii="Tahoma" w:hAnsi="Tahoma" w:cs="Tahoma"/>
                <w:sz w:val="12"/>
              </w:rPr>
            </w:pPr>
          </w:p>
        </w:tc>
        <w:tc>
          <w:tcPr>
            <w:tcW w:w="1417" w:type="dxa"/>
          </w:tcPr>
          <w:p w:rsidR="00D56888" w:rsidRPr="00257E4C" w:rsidRDefault="00D56888" w:rsidP="00515ABD">
            <w:pPr>
              <w:keepNext/>
              <w:keepLines/>
              <w:widowControl w:val="0"/>
              <w:rPr>
                <w:rFonts w:ascii="Tahoma" w:hAnsi="Tahoma" w:cs="Tahoma"/>
                <w:sz w:val="4"/>
              </w:rPr>
            </w:pPr>
          </w:p>
          <w:p w:rsidR="00D56888" w:rsidRPr="00585ED7" w:rsidRDefault="00D56888" w:rsidP="00515ABD">
            <w:pPr>
              <w:keepNext/>
              <w:keepLines/>
              <w:widowControl w:val="0"/>
              <w:rPr>
                <w:rFonts w:ascii="Tahoma" w:hAnsi="Tahoma" w:cs="Tahoma"/>
                <w:b/>
              </w:rPr>
            </w:pPr>
            <w:r w:rsidRPr="00585ED7">
              <w:rPr>
                <w:rFonts w:ascii="Tahoma" w:hAnsi="Tahoma" w:cs="Tahoma"/>
                <w:b/>
              </w:rPr>
              <w:t>Other or video</w:t>
            </w:r>
          </w:p>
          <w:p w:rsidR="00D56888" w:rsidRPr="00D80BBF" w:rsidRDefault="00D56888" w:rsidP="00515ABD">
            <w:pPr>
              <w:keepNext/>
              <w:keepLines/>
              <w:widowControl w:val="0"/>
              <w:rPr>
                <w:rFonts w:ascii="Tahoma" w:hAnsi="Tahoma" w:cs="Tahoma"/>
                <w:sz w:val="12"/>
              </w:rPr>
            </w:pPr>
          </w:p>
        </w:tc>
        <w:tc>
          <w:tcPr>
            <w:tcW w:w="1701" w:type="dxa"/>
            <w:vMerge/>
          </w:tcPr>
          <w:p w:rsidR="00D56888" w:rsidRDefault="00D56888" w:rsidP="00515ABD">
            <w:pPr>
              <w:keepNext/>
              <w:keepLines/>
              <w:widowControl w:val="0"/>
              <w:rPr>
                <w:rFonts w:ascii="Tahoma" w:hAnsi="Tahoma" w:cs="Tahoma"/>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Pr>
                <w:rFonts w:ascii="Tahoma" w:hAnsi="Tahoma" w:cs="Tahoma"/>
              </w:rPr>
              <w:t>Ministry vision</w:t>
            </w:r>
          </w:p>
          <w:p w:rsidR="00D56888" w:rsidRDefault="00D56888" w:rsidP="00515ABD">
            <w:pPr>
              <w:pStyle w:val="ListParagraph"/>
              <w:keepNext/>
              <w:keepLines/>
              <w:widowControl w:val="0"/>
              <w:numPr>
                <w:ilvl w:val="0"/>
                <w:numId w:val="144"/>
              </w:numPr>
              <w:rPr>
                <w:rFonts w:ascii="Tahoma" w:hAnsi="Tahoma" w:cs="Tahoma"/>
              </w:rPr>
            </w:pPr>
            <w:r>
              <w:rPr>
                <w:rFonts w:ascii="Tahoma" w:hAnsi="Tahoma" w:cs="Tahoma"/>
              </w:rPr>
              <w:t>Goals for the ministry</w:t>
            </w:r>
          </w:p>
          <w:p w:rsidR="00D56888" w:rsidRDefault="00D56888" w:rsidP="00515ABD">
            <w:pPr>
              <w:pStyle w:val="ListParagraph"/>
              <w:keepNext/>
              <w:keepLines/>
              <w:widowControl w:val="0"/>
              <w:numPr>
                <w:ilvl w:val="0"/>
                <w:numId w:val="144"/>
              </w:numPr>
              <w:rPr>
                <w:rFonts w:ascii="Tahoma" w:hAnsi="Tahoma" w:cs="Tahoma"/>
              </w:rPr>
            </w:pPr>
            <w:r>
              <w:rPr>
                <w:rFonts w:ascii="Tahoma" w:hAnsi="Tahoma" w:cs="Tahoma"/>
              </w:rPr>
              <w:t>Value of the team</w:t>
            </w:r>
          </w:p>
          <w:p w:rsidR="00D56888" w:rsidRDefault="00D56888" w:rsidP="00515ABD">
            <w:pPr>
              <w:pStyle w:val="ListParagraph"/>
              <w:keepNext/>
              <w:keepLines/>
              <w:widowControl w:val="0"/>
              <w:numPr>
                <w:ilvl w:val="0"/>
                <w:numId w:val="144"/>
              </w:numPr>
              <w:rPr>
                <w:rFonts w:ascii="Tahoma" w:hAnsi="Tahoma" w:cs="Tahoma"/>
              </w:rPr>
            </w:pPr>
            <w:r>
              <w:rPr>
                <w:rFonts w:ascii="Tahoma" w:hAnsi="Tahoma" w:cs="Tahoma"/>
              </w:rPr>
              <w:t>Value of the parents</w:t>
            </w:r>
          </w:p>
          <w:p w:rsidR="00D56888" w:rsidRPr="00257E4C" w:rsidRDefault="00D56888" w:rsidP="00515ABD">
            <w:pPr>
              <w:pStyle w:val="ListParagraph"/>
              <w:keepNext/>
              <w:keepLines/>
              <w:widowControl w:val="0"/>
              <w:rPr>
                <w:rFonts w:ascii="Tahoma" w:hAnsi="Tahoma" w:cs="Tahoma"/>
                <w:sz w:val="4"/>
              </w:rPr>
            </w:pPr>
          </w:p>
        </w:tc>
        <w:tc>
          <w:tcPr>
            <w:tcW w:w="992" w:type="dxa"/>
          </w:tcPr>
          <w:p w:rsidR="00D56888" w:rsidRDefault="00D56888" w:rsidP="00515ABD">
            <w:pPr>
              <w:keepNext/>
              <w:keepLines/>
              <w:widowControl w:val="0"/>
              <w:rPr>
                <w:rFonts w:ascii="Tahoma" w:hAnsi="Tahoma" w:cs="Tahoma"/>
              </w:rPr>
            </w:pPr>
          </w:p>
        </w:tc>
        <w:tc>
          <w:tcPr>
            <w:tcW w:w="1276" w:type="dxa"/>
          </w:tcPr>
          <w:p w:rsidR="00D56888" w:rsidRDefault="00D56888" w:rsidP="00515ABD">
            <w:pPr>
              <w:keepNext/>
              <w:keepLines/>
              <w:widowControl w:val="0"/>
              <w:rPr>
                <w:rFonts w:ascii="Tahoma" w:hAnsi="Tahoma" w:cs="Tahoma"/>
              </w:rPr>
            </w:pPr>
          </w:p>
        </w:tc>
        <w:tc>
          <w:tcPr>
            <w:tcW w:w="1417" w:type="dxa"/>
          </w:tcPr>
          <w:p w:rsidR="00D56888" w:rsidRDefault="00D56888" w:rsidP="00515ABD">
            <w:pPr>
              <w:keepNext/>
              <w:keepLines/>
              <w:widowControl w:val="0"/>
              <w:rPr>
                <w:rFonts w:ascii="Tahoma" w:hAnsi="Tahoma" w:cs="Tahoma"/>
              </w:rPr>
            </w:pPr>
          </w:p>
        </w:tc>
        <w:tc>
          <w:tcPr>
            <w:tcW w:w="1701" w:type="dxa"/>
          </w:tcPr>
          <w:p w:rsidR="00D56888" w:rsidRDefault="00D56888" w:rsidP="00515ABD">
            <w:pPr>
              <w:keepNext/>
              <w:keepLines/>
              <w:widowControl w:val="0"/>
              <w:rPr>
                <w:rFonts w:ascii="Tahoma" w:hAnsi="Tahoma" w:cs="Tahoma"/>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sidRPr="00E04D3A">
              <w:rPr>
                <w:rFonts w:ascii="Tahoma" w:hAnsi="Tahoma" w:cs="Tahoma"/>
              </w:rPr>
              <w:t>Expectations of leader including</w:t>
            </w:r>
          </w:p>
          <w:p w:rsidR="00D56888" w:rsidRDefault="00D56888" w:rsidP="00515ABD">
            <w:pPr>
              <w:pStyle w:val="ListParagraph"/>
              <w:keepNext/>
              <w:keepLines/>
              <w:widowControl w:val="0"/>
              <w:numPr>
                <w:ilvl w:val="0"/>
                <w:numId w:val="145"/>
              </w:numPr>
              <w:rPr>
                <w:rFonts w:ascii="Tahoma" w:hAnsi="Tahoma" w:cs="Tahoma"/>
              </w:rPr>
            </w:pPr>
            <w:r>
              <w:rPr>
                <w:rFonts w:ascii="Tahoma" w:hAnsi="Tahoma" w:cs="Tahoma"/>
              </w:rPr>
              <w:t>Standard of Conduct</w:t>
            </w:r>
          </w:p>
          <w:p w:rsidR="00D56888" w:rsidRDefault="00D56888" w:rsidP="00515ABD">
            <w:pPr>
              <w:pStyle w:val="ListParagraph"/>
              <w:keepNext/>
              <w:keepLines/>
              <w:widowControl w:val="0"/>
              <w:numPr>
                <w:ilvl w:val="0"/>
                <w:numId w:val="145"/>
              </w:numPr>
              <w:rPr>
                <w:rFonts w:ascii="Tahoma" w:hAnsi="Tahoma" w:cs="Tahoma"/>
              </w:rPr>
            </w:pPr>
            <w:r>
              <w:rPr>
                <w:rFonts w:ascii="Tahoma" w:hAnsi="Tahoma" w:cs="Tahoma"/>
              </w:rPr>
              <w:t>Job description</w:t>
            </w:r>
          </w:p>
          <w:p w:rsidR="00D56888" w:rsidRPr="00E04D3A" w:rsidRDefault="00D56888" w:rsidP="00515ABD">
            <w:pPr>
              <w:pStyle w:val="ListParagraph"/>
              <w:keepNext/>
              <w:keepLines/>
              <w:widowControl w:val="0"/>
              <w:numPr>
                <w:ilvl w:val="0"/>
                <w:numId w:val="145"/>
              </w:numPr>
              <w:rPr>
                <w:rFonts w:ascii="Tahoma" w:hAnsi="Tahoma" w:cs="Tahoma"/>
              </w:rPr>
            </w:pPr>
            <w:r>
              <w:rPr>
                <w:rFonts w:ascii="Tahoma" w:hAnsi="Tahoma" w:cs="Tahoma"/>
              </w:rPr>
              <w:t>Interaction with children and parents</w:t>
            </w:r>
          </w:p>
          <w:p w:rsidR="00D56888" w:rsidRPr="00257E4C" w:rsidRDefault="00D56888" w:rsidP="00515ABD">
            <w:pPr>
              <w:keepNext/>
              <w:keepLines/>
              <w:widowControl w:val="0"/>
              <w:rPr>
                <w:rFonts w:ascii="Tahoma" w:hAnsi="Tahoma" w:cs="Tahoma"/>
                <w:sz w:val="4"/>
              </w:rPr>
            </w:pPr>
          </w:p>
        </w:tc>
        <w:tc>
          <w:tcPr>
            <w:tcW w:w="992" w:type="dxa"/>
          </w:tcPr>
          <w:p w:rsidR="00D56888" w:rsidRDefault="00D56888" w:rsidP="00515ABD">
            <w:pPr>
              <w:keepNext/>
              <w:keepLines/>
              <w:widowControl w:val="0"/>
              <w:rPr>
                <w:rFonts w:ascii="Tahoma" w:hAnsi="Tahoma" w:cs="Tahoma"/>
                <w:b/>
                <w:sz w:val="28"/>
                <w:szCs w:val="28"/>
              </w:rPr>
            </w:pPr>
          </w:p>
        </w:tc>
        <w:tc>
          <w:tcPr>
            <w:tcW w:w="1276" w:type="dxa"/>
          </w:tcPr>
          <w:p w:rsidR="00D56888" w:rsidRDefault="00D56888" w:rsidP="00515ABD">
            <w:pPr>
              <w:keepNext/>
              <w:keepLines/>
              <w:widowControl w:val="0"/>
              <w:rPr>
                <w:rFonts w:ascii="Tahoma" w:hAnsi="Tahoma" w:cs="Tahoma"/>
                <w:b/>
                <w:sz w:val="28"/>
                <w:szCs w:val="28"/>
              </w:rPr>
            </w:pPr>
          </w:p>
        </w:tc>
        <w:tc>
          <w:tcPr>
            <w:tcW w:w="1417" w:type="dxa"/>
          </w:tcPr>
          <w:p w:rsidR="00D56888" w:rsidRDefault="00D56888" w:rsidP="00515ABD">
            <w:pPr>
              <w:keepNext/>
              <w:keepLines/>
              <w:widowControl w:val="0"/>
              <w:rPr>
                <w:rFonts w:ascii="Tahoma" w:hAnsi="Tahoma" w:cs="Tahoma"/>
                <w:b/>
                <w:sz w:val="28"/>
                <w:szCs w:val="28"/>
              </w:rPr>
            </w:pPr>
          </w:p>
        </w:tc>
        <w:tc>
          <w:tcPr>
            <w:tcW w:w="1701" w:type="dxa"/>
          </w:tcPr>
          <w:p w:rsidR="00D56888" w:rsidRDefault="00D56888" w:rsidP="00515ABD">
            <w:pPr>
              <w:keepNext/>
              <w:keepLines/>
              <w:widowControl w:val="0"/>
              <w:rPr>
                <w:rFonts w:ascii="Tahoma" w:hAnsi="Tahoma" w:cs="Tahoma"/>
                <w:b/>
                <w:sz w:val="28"/>
                <w:szCs w:val="28"/>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Pr>
                <w:rFonts w:ascii="Tahoma" w:hAnsi="Tahoma" w:cs="Tahoma"/>
              </w:rPr>
              <w:t>Programme operation</w:t>
            </w:r>
          </w:p>
          <w:p w:rsidR="00D56888" w:rsidRDefault="00D56888" w:rsidP="00515ABD">
            <w:pPr>
              <w:pStyle w:val="ListParagraph"/>
              <w:keepNext/>
              <w:keepLines/>
              <w:widowControl w:val="0"/>
              <w:numPr>
                <w:ilvl w:val="0"/>
                <w:numId w:val="146"/>
              </w:numPr>
              <w:rPr>
                <w:rFonts w:ascii="Tahoma" w:hAnsi="Tahoma" w:cs="Tahoma"/>
              </w:rPr>
            </w:pPr>
            <w:r>
              <w:rPr>
                <w:rFonts w:ascii="Tahoma" w:hAnsi="Tahoma" w:cs="Tahoma"/>
              </w:rPr>
              <w:t>Registration and attendance sheets</w:t>
            </w:r>
          </w:p>
          <w:p w:rsidR="00D56888" w:rsidRDefault="00D56888" w:rsidP="00515ABD">
            <w:pPr>
              <w:pStyle w:val="ListParagraph"/>
              <w:keepNext/>
              <w:keepLines/>
              <w:widowControl w:val="0"/>
              <w:numPr>
                <w:ilvl w:val="0"/>
                <w:numId w:val="146"/>
              </w:numPr>
              <w:rPr>
                <w:rFonts w:ascii="Tahoma" w:hAnsi="Tahoma" w:cs="Tahoma"/>
              </w:rPr>
            </w:pPr>
            <w:r>
              <w:rPr>
                <w:rFonts w:ascii="Tahoma" w:hAnsi="Tahoma" w:cs="Tahoma"/>
              </w:rPr>
              <w:t>Check-in and check-out process</w:t>
            </w:r>
          </w:p>
          <w:p w:rsidR="00D56888" w:rsidRPr="00257E4C" w:rsidRDefault="00D56888" w:rsidP="00515ABD">
            <w:pPr>
              <w:pStyle w:val="ListParagraph"/>
              <w:keepNext/>
              <w:keepLines/>
              <w:widowControl w:val="0"/>
              <w:rPr>
                <w:rFonts w:ascii="Tahoma" w:hAnsi="Tahoma" w:cs="Tahoma"/>
                <w:sz w:val="4"/>
              </w:rPr>
            </w:pPr>
          </w:p>
        </w:tc>
        <w:tc>
          <w:tcPr>
            <w:tcW w:w="992" w:type="dxa"/>
          </w:tcPr>
          <w:p w:rsidR="00D56888" w:rsidRDefault="00D56888" w:rsidP="00515ABD">
            <w:pPr>
              <w:keepNext/>
              <w:keepLines/>
              <w:widowControl w:val="0"/>
              <w:rPr>
                <w:rFonts w:ascii="Tahoma" w:hAnsi="Tahoma" w:cs="Tahoma"/>
                <w:b/>
                <w:sz w:val="28"/>
                <w:szCs w:val="28"/>
              </w:rPr>
            </w:pPr>
          </w:p>
        </w:tc>
        <w:tc>
          <w:tcPr>
            <w:tcW w:w="1276" w:type="dxa"/>
          </w:tcPr>
          <w:p w:rsidR="00D56888" w:rsidRDefault="00D56888" w:rsidP="00515ABD">
            <w:pPr>
              <w:keepNext/>
              <w:keepLines/>
              <w:widowControl w:val="0"/>
              <w:rPr>
                <w:rFonts w:ascii="Tahoma" w:hAnsi="Tahoma" w:cs="Tahoma"/>
                <w:b/>
                <w:sz w:val="28"/>
                <w:szCs w:val="28"/>
              </w:rPr>
            </w:pPr>
          </w:p>
        </w:tc>
        <w:tc>
          <w:tcPr>
            <w:tcW w:w="1417" w:type="dxa"/>
          </w:tcPr>
          <w:p w:rsidR="00D56888" w:rsidRDefault="00D56888" w:rsidP="00515ABD">
            <w:pPr>
              <w:keepNext/>
              <w:keepLines/>
              <w:widowControl w:val="0"/>
              <w:rPr>
                <w:rFonts w:ascii="Tahoma" w:hAnsi="Tahoma" w:cs="Tahoma"/>
                <w:b/>
                <w:sz w:val="28"/>
                <w:szCs w:val="28"/>
              </w:rPr>
            </w:pPr>
          </w:p>
        </w:tc>
        <w:tc>
          <w:tcPr>
            <w:tcW w:w="1701" w:type="dxa"/>
          </w:tcPr>
          <w:p w:rsidR="00D56888" w:rsidRDefault="00D56888" w:rsidP="00515ABD">
            <w:pPr>
              <w:keepNext/>
              <w:keepLines/>
              <w:widowControl w:val="0"/>
              <w:rPr>
                <w:rFonts w:ascii="Tahoma" w:hAnsi="Tahoma" w:cs="Tahoma"/>
                <w:b/>
                <w:sz w:val="28"/>
                <w:szCs w:val="28"/>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Pr>
                <w:rFonts w:ascii="Tahoma" w:hAnsi="Tahoma" w:cs="Tahoma"/>
              </w:rPr>
              <w:t>Behaviour Management</w:t>
            </w:r>
          </w:p>
          <w:p w:rsidR="00D56888" w:rsidRDefault="00D56888" w:rsidP="00515ABD">
            <w:pPr>
              <w:pStyle w:val="ListParagraph"/>
              <w:keepNext/>
              <w:keepLines/>
              <w:widowControl w:val="0"/>
              <w:numPr>
                <w:ilvl w:val="0"/>
                <w:numId w:val="147"/>
              </w:numPr>
              <w:rPr>
                <w:rFonts w:ascii="Tahoma" w:hAnsi="Tahoma" w:cs="Tahoma"/>
              </w:rPr>
            </w:pPr>
            <w:r>
              <w:rPr>
                <w:rFonts w:ascii="Tahoma" w:hAnsi="Tahoma" w:cs="Tahoma"/>
              </w:rPr>
              <w:t>Positive discipline techniques</w:t>
            </w:r>
          </w:p>
          <w:p w:rsidR="00D56888" w:rsidRDefault="00D56888" w:rsidP="00515ABD">
            <w:pPr>
              <w:pStyle w:val="ListParagraph"/>
              <w:keepNext/>
              <w:keepLines/>
              <w:widowControl w:val="0"/>
              <w:numPr>
                <w:ilvl w:val="0"/>
                <w:numId w:val="147"/>
              </w:numPr>
              <w:rPr>
                <w:rFonts w:ascii="Tahoma" w:hAnsi="Tahoma" w:cs="Tahoma"/>
              </w:rPr>
            </w:pPr>
            <w:r>
              <w:rPr>
                <w:rFonts w:ascii="Tahoma" w:hAnsi="Tahoma" w:cs="Tahoma"/>
              </w:rPr>
              <w:t>Reporting</w:t>
            </w:r>
          </w:p>
          <w:p w:rsidR="00D56888" w:rsidRPr="00257E4C" w:rsidRDefault="00D56888" w:rsidP="00515ABD">
            <w:pPr>
              <w:pStyle w:val="ListParagraph"/>
              <w:keepNext/>
              <w:keepLines/>
              <w:widowControl w:val="0"/>
              <w:rPr>
                <w:rFonts w:ascii="Tahoma" w:hAnsi="Tahoma" w:cs="Tahoma"/>
                <w:sz w:val="4"/>
              </w:rPr>
            </w:pPr>
          </w:p>
        </w:tc>
        <w:tc>
          <w:tcPr>
            <w:tcW w:w="992" w:type="dxa"/>
          </w:tcPr>
          <w:p w:rsidR="00D56888" w:rsidRDefault="00D56888" w:rsidP="00515ABD">
            <w:pPr>
              <w:keepNext/>
              <w:keepLines/>
              <w:widowControl w:val="0"/>
              <w:rPr>
                <w:rFonts w:ascii="Tahoma" w:hAnsi="Tahoma" w:cs="Tahoma"/>
                <w:b/>
                <w:sz w:val="28"/>
                <w:szCs w:val="28"/>
              </w:rPr>
            </w:pPr>
          </w:p>
        </w:tc>
        <w:tc>
          <w:tcPr>
            <w:tcW w:w="1276" w:type="dxa"/>
          </w:tcPr>
          <w:p w:rsidR="00D56888" w:rsidRDefault="00D56888" w:rsidP="00515ABD">
            <w:pPr>
              <w:keepNext/>
              <w:keepLines/>
              <w:widowControl w:val="0"/>
              <w:rPr>
                <w:rFonts w:ascii="Tahoma" w:hAnsi="Tahoma" w:cs="Tahoma"/>
                <w:b/>
                <w:sz w:val="28"/>
                <w:szCs w:val="28"/>
              </w:rPr>
            </w:pPr>
          </w:p>
        </w:tc>
        <w:tc>
          <w:tcPr>
            <w:tcW w:w="1417" w:type="dxa"/>
          </w:tcPr>
          <w:p w:rsidR="00D56888" w:rsidRDefault="00D56888" w:rsidP="00515ABD">
            <w:pPr>
              <w:keepNext/>
              <w:keepLines/>
              <w:widowControl w:val="0"/>
              <w:rPr>
                <w:rFonts w:ascii="Tahoma" w:hAnsi="Tahoma" w:cs="Tahoma"/>
                <w:b/>
                <w:sz w:val="28"/>
                <w:szCs w:val="28"/>
              </w:rPr>
            </w:pPr>
          </w:p>
        </w:tc>
        <w:tc>
          <w:tcPr>
            <w:tcW w:w="1701" w:type="dxa"/>
          </w:tcPr>
          <w:p w:rsidR="00D56888" w:rsidRDefault="00D56888" w:rsidP="00515ABD">
            <w:pPr>
              <w:keepNext/>
              <w:keepLines/>
              <w:widowControl w:val="0"/>
              <w:rPr>
                <w:rFonts w:ascii="Tahoma" w:hAnsi="Tahoma" w:cs="Tahoma"/>
                <w:b/>
                <w:sz w:val="28"/>
                <w:szCs w:val="28"/>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Pr>
                <w:rFonts w:ascii="Tahoma" w:hAnsi="Tahoma" w:cs="Tahoma"/>
              </w:rPr>
              <w:t>Health and Safety</w:t>
            </w:r>
          </w:p>
          <w:p w:rsidR="00D56888" w:rsidRDefault="00D56888" w:rsidP="00515ABD">
            <w:pPr>
              <w:pStyle w:val="ListParagraph"/>
              <w:keepNext/>
              <w:keepLines/>
              <w:widowControl w:val="0"/>
              <w:numPr>
                <w:ilvl w:val="0"/>
                <w:numId w:val="148"/>
              </w:numPr>
              <w:rPr>
                <w:rFonts w:ascii="Tahoma" w:hAnsi="Tahoma" w:cs="Tahoma"/>
              </w:rPr>
            </w:pPr>
            <w:r>
              <w:rPr>
                <w:rFonts w:ascii="Tahoma" w:hAnsi="Tahoma" w:cs="Tahoma"/>
              </w:rPr>
              <w:t>Use of checklist</w:t>
            </w:r>
          </w:p>
          <w:p w:rsidR="00D56888" w:rsidRDefault="00D56888" w:rsidP="00515ABD">
            <w:pPr>
              <w:pStyle w:val="ListParagraph"/>
              <w:keepNext/>
              <w:keepLines/>
              <w:widowControl w:val="0"/>
              <w:numPr>
                <w:ilvl w:val="0"/>
                <w:numId w:val="148"/>
              </w:numPr>
              <w:rPr>
                <w:rFonts w:ascii="Tahoma" w:hAnsi="Tahoma" w:cs="Tahoma"/>
              </w:rPr>
            </w:pPr>
            <w:r>
              <w:rPr>
                <w:rFonts w:ascii="Tahoma" w:hAnsi="Tahoma" w:cs="Tahoma"/>
              </w:rPr>
              <w:t>Medication request and record form</w:t>
            </w:r>
          </w:p>
          <w:p w:rsidR="00D56888" w:rsidRDefault="00D56888" w:rsidP="00515ABD">
            <w:pPr>
              <w:pStyle w:val="ListParagraph"/>
              <w:keepNext/>
              <w:keepLines/>
              <w:widowControl w:val="0"/>
              <w:numPr>
                <w:ilvl w:val="0"/>
                <w:numId w:val="148"/>
              </w:numPr>
              <w:rPr>
                <w:rFonts w:ascii="Tahoma" w:hAnsi="Tahoma" w:cs="Tahoma"/>
              </w:rPr>
            </w:pPr>
            <w:r>
              <w:rPr>
                <w:rFonts w:ascii="Tahoma" w:hAnsi="Tahoma" w:cs="Tahoma"/>
              </w:rPr>
              <w:t>First aid kits</w:t>
            </w:r>
          </w:p>
          <w:p w:rsidR="00D56888" w:rsidRDefault="00D56888" w:rsidP="00515ABD">
            <w:pPr>
              <w:pStyle w:val="ListParagraph"/>
              <w:keepNext/>
              <w:keepLines/>
              <w:widowControl w:val="0"/>
              <w:numPr>
                <w:ilvl w:val="0"/>
                <w:numId w:val="148"/>
              </w:numPr>
              <w:rPr>
                <w:rFonts w:ascii="Tahoma" w:hAnsi="Tahoma" w:cs="Tahoma"/>
              </w:rPr>
            </w:pPr>
            <w:r>
              <w:rPr>
                <w:rFonts w:ascii="Tahoma" w:hAnsi="Tahoma" w:cs="Tahoma"/>
              </w:rPr>
              <w:t>Clean up container</w:t>
            </w:r>
          </w:p>
          <w:p w:rsidR="00D56888" w:rsidRDefault="00D56888" w:rsidP="00515ABD">
            <w:pPr>
              <w:pStyle w:val="ListParagraph"/>
              <w:keepNext/>
              <w:keepLines/>
              <w:widowControl w:val="0"/>
              <w:numPr>
                <w:ilvl w:val="0"/>
                <w:numId w:val="148"/>
              </w:numPr>
              <w:rPr>
                <w:rFonts w:ascii="Tahoma" w:hAnsi="Tahoma" w:cs="Tahoma"/>
              </w:rPr>
            </w:pPr>
            <w:r>
              <w:rPr>
                <w:rFonts w:ascii="Tahoma" w:hAnsi="Tahoma" w:cs="Tahoma"/>
              </w:rPr>
              <w:t>Unwell children</w:t>
            </w:r>
          </w:p>
          <w:p w:rsidR="00D56888" w:rsidRPr="00E04D3A" w:rsidRDefault="00D56888" w:rsidP="00515ABD">
            <w:pPr>
              <w:pStyle w:val="ListParagraph"/>
              <w:keepNext/>
              <w:keepLines/>
              <w:widowControl w:val="0"/>
              <w:numPr>
                <w:ilvl w:val="0"/>
                <w:numId w:val="148"/>
              </w:numPr>
              <w:rPr>
                <w:rFonts w:ascii="Tahoma" w:hAnsi="Tahoma" w:cs="Tahoma"/>
              </w:rPr>
            </w:pPr>
            <w:r>
              <w:rPr>
                <w:rFonts w:ascii="Tahoma" w:hAnsi="Tahoma" w:cs="Tahoma"/>
              </w:rPr>
              <w:t>Hazard Identification form</w:t>
            </w:r>
          </w:p>
          <w:p w:rsidR="00D56888" w:rsidRPr="00257E4C" w:rsidRDefault="00D56888" w:rsidP="00515ABD">
            <w:pPr>
              <w:keepNext/>
              <w:keepLines/>
              <w:widowControl w:val="0"/>
              <w:rPr>
                <w:rFonts w:ascii="Tahoma" w:hAnsi="Tahoma" w:cs="Tahoma"/>
                <w:sz w:val="4"/>
              </w:rPr>
            </w:pPr>
          </w:p>
        </w:tc>
        <w:tc>
          <w:tcPr>
            <w:tcW w:w="992" w:type="dxa"/>
          </w:tcPr>
          <w:p w:rsidR="00D56888" w:rsidRDefault="00D56888" w:rsidP="00515ABD">
            <w:pPr>
              <w:keepNext/>
              <w:keepLines/>
              <w:widowControl w:val="0"/>
              <w:rPr>
                <w:rFonts w:ascii="Tahoma" w:hAnsi="Tahoma" w:cs="Tahoma"/>
                <w:b/>
                <w:sz w:val="28"/>
                <w:szCs w:val="28"/>
              </w:rPr>
            </w:pPr>
          </w:p>
        </w:tc>
        <w:tc>
          <w:tcPr>
            <w:tcW w:w="1276" w:type="dxa"/>
          </w:tcPr>
          <w:p w:rsidR="00D56888" w:rsidRDefault="00D56888" w:rsidP="00515ABD">
            <w:pPr>
              <w:keepNext/>
              <w:keepLines/>
              <w:widowControl w:val="0"/>
              <w:rPr>
                <w:rFonts w:ascii="Tahoma" w:hAnsi="Tahoma" w:cs="Tahoma"/>
                <w:b/>
                <w:sz w:val="28"/>
                <w:szCs w:val="28"/>
              </w:rPr>
            </w:pPr>
          </w:p>
        </w:tc>
        <w:tc>
          <w:tcPr>
            <w:tcW w:w="1417" w:type="dxa"/>
          </w:tcPr>
          <w:p w:rsidR="00D56888" w:rsidRDefault="00D56888" w:rsidP="00515ABD">
            <w:pPr>
              <w:keepNext/>
              <w:keepLines/>
              <w:widowControl w:val="0"/>
              <w:rPr>
                <w:rFonts w:ascii="Tahoma" w:hAnsi="Tahoma" w:cs="Tahoma"/>
                <w:b/>
                <w:sz w:val="28"/>
                <w:szCs w:val="28"/>
              </w:rPr>
            </w:pPr>
          </w:p>
        </w:tc>
        <w:tc>
          <w:tcPr>
            <w:tcW w:w="1701" w:type="dxa"/>
          </w:tcPr>
          <w:p w:rsidR="00D56888" w:rsidRDefault="00D56888" w:rsidP="00515ABD">
            <w:pPr>
              <w:keepNext/>
              <w:keepLines/>
              <w:widowControl w:val="0"/>
              <w:rPr>
                <w:rFonts w:ascii="Tahoma" w:hAnsi="Tahoma" w:cs="Tahoma"/>
                <w:b/>
                <w:sz w:val="28"/>
                <w:szCs w:val="28"/>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Pr>
                <w:rFonts w:ascii="Tahoma" w:hAnsi="Tahoma" w:cs="Tahoma"/>
              </w:rPr>
              <w:t>Pastoral Care</w:t>
            </w:r>
          </w:p>
          <w:p w:rsidR="00D56888" w:rsidRDefault="00D56888" w:rsidP="00515ABD">
            <w:pPr>
              <w:pStyle w:val="ListParagraph"/>
              <w:keepNext/>
              <w:keepLines/>
              <w:widowControl w:val="0"/>
              <w:numPr>
                <w:ilvl w:val="0"/>
                <w:numId w:val="149"/>
              </w:numPr>
              <w:rPr>
                <w:rFonts w:ascii="Tahoma" w:hAnsi="Tahoma" w:cs="Tahoma"/>
              </w:rPr>
            </w:pPr>
            <w:r>
              <w:rPr>
                <w:rFonts w:ascii="Tahoma" w:hAnsi="Tahoma" w:cs="Tahoma"/>
              </w:rPr>
              <w:t>Procedures</w:t>
            </w:r>
          </w:p>
          <w:p w:rsidR="00D56888" w:rsidRDefault="00D56888" w:rsidP="00515ABD">
            <w:pPr>
              <w:pStyle w:val="ListParagraph"/>
              <w:keepNext/>
              <w:keepLines/>
              <w:widowControl w:val="0"/>
              <w:numPr>
                <w:ilvl w:val="0"/>
                <w:numId w:val="149"/>
              </w:numPr>
              <w:rPr>
                <w:rFonts w:ascii="Tahoma" w:hAnsi="Tahoma" w:cs="Tahoma"/>
              </w:rPr>
            </w:pPr>
            <w:r>
              <w:rPr>
                <w:rFonts w:ascii="Tahoma" w:hAnsi="Tahoma" w:cs="Tahoma"/>
              </w:rPr>
              <w:t>Form</w:t>
            </w:r>
          </w:p>
          <w:p w:rsidR="00D56888" w:rsidRPr="00257E4C" w:rsidRDefault="00D56888" w:rsidP="00515ABD">
            <w:pPr>
              <w:pStyle w:val="ListParagraph"/>
              <w:keepNext/>
              <w:keepLines/>
              <w:widowControl w:val="0"/>
              <w:rPr>
                <w:rFonts w:ascii="Tahoma" w:hAnsi="Tahoma" w:cs="Tahoma"/>
                <w:sz w:val="4"/>
              </w:rPr>
            </w:pPr>
          </w:p>
        </w:tc>
        <w:tc>
          <w:tcPr>
            <w:tcW w:w="992" w:type="dxa"/>
          </w:tcPr>
          <w:p w:rsidR="00D56888" w:rsidRDefault="00D56888" w:rsidP="00515ABD">
            <w:pPr>
              <w:keepNext/>
              <w:keepLines/>
              <w:widowControl w:val="0"/>
              <w:rPr>
                <w:rFonts w:ascii="Tahoma" w:hAnsi="Tahoma" w:cs="Tahoma"/>
                <w:b/>
                <w:sz w:val="28"/>
                <w:szCs w:val="28"/>
              </w:rPr>
            </w:pPr>
          </w:p>
        </w:tc>
        <w:tc>
          <w:tcPr>
            <w:tcW w:w="1276" w:type="dxa"/>
          </w:tcPr>
          <w:p w:rsidR="00D56888" w:rsidRDefault="00D56888" w:rsidP="00515ABD">
            <w:pPr>
              <w:keepNext/>
              <w:keepLines/>
              <w:widowControl w:val="0"/>
              <w:rPr>
                <w:rFonts w:ascii="Tahoma" w:hAnsi="Tahoma" w:cs="Tahoma"/>
                <w:b/>
                <w:sz w:val="28"/>
                <w:szCs w:val="28"/>
              </w:rPr>
            </w:pPr>
          </w:p>
        </w:tc>
        <w:tc>
          <w:tcPr>
            <w:tcW w:w="1417" w:type="dxa"/>
          </w:tcPr>
          <w:p w:rsidR="00D56888" w:rsidRDefault="00D56888" w:rsidP="00515ABD">
            <w:pPr>
              <w:keepNext/>
              <w:keepLines/>
              <w:widowControl w:val="0"/>
              <w:rPr>
                <w:rFonts w:ascii="Tahoma" w:hAnsi="Tahoma" w:cs="Tahoma"/>
                <w:b/>
                <w:sz w:val="28"/>
                <w:szCs w:val="28"/>
              </w:rPr>
            </w:pPr>
          </w:p>
        </w:tc>
        <w:tc>
          <w:tcPr>
            <w:tcW w:w="1701" w:type="dxa"/>
          </w:tcPr>
          <w:p w:rsidR="00D56888" w:rsidRDefault="00D56888" w:rsidP="00515ABD">
            <w:pPr>
              <w:keepNext/>
              <w:keepLines/>
              <w:widowControl w:val="0"/>
              <w:rPr>
                <w:rFonts w:ascii="Tahoma" w:hAnsi="Tahoma" w:cs="Tahoma"/>
                <w:b/>
                <w:sz w:val="28"/>
                <w:szCs w:val="28"/>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Pr>
                <w:rFonts w:ascii="Tahoma" w:hAnsi="Tahoma" w:cs="Tahoma"/>
              </w:rPr>
              <w:t>Child and leader safety</w:t>
            </w:r>
          </w:p>
          <w:p w:rsidR="00D56888" w:rsidRDefault="00D56888" w:rsidP="00515ABD">
            <w:pPr>
              <w:pStyle w:val="ListParagraph"/>
              <w:keepNext/>
              <w:keepLines/>
              <w:widowControl w:val="0"/>
              <w:numPr>
                <w:ilvl w:val="0"/>
                <w:numId w:val="150"/>
              </w:numPr>
              <w:rPr>
                <w:rFonts w:ascii="Tahoma" w:hAnsi="Tahoma" w:cs="Tahoma"/>
              </w:rPr>
            </w:pPr>
            <w:r>
              <w:rPr>
                <w:rFonts w:ascii="Tahoma" w:hAnsi="Tahoma" w:cs="Tahoma"/>
              </w:rPr>
              <w:t>Inappropriate adult behaviour</w:t>
            </w:r>
          </w:p>
          <w:p w:rsidR="00D56888" w:rsidRDefault="00D56888" w:rsidP="00515ABD">
            <w:pPr>
              <w:pStyle w:val="ListParagraph"/>
              <w:keepNext/>
              <w:keepLines/>
              <w:widowControl w:val="0"/>
              <w:numPr>
                <w:ilvl w:val="0"/>
                <w:numId w:val="150"/>
              </w:numPr>
              <w:rPr>
                <w:rFonts w:ascii="Tahoma" w:hAnsi="Tahoma" w:cs="Tahoma"/>
              </w:rPr>
            </w:pPr>
            <w:r>
              <w:rPr>
                <w:rFonts w:ascii="Tahoma" w:hAnsi="Tahoma" w:cs="Tahoma"/>
              </w:rPr>
              <w:t>Supervision policy</w:t>
            </w:r>
          </w:p>
          <w:p w:rsidR="00D56888" w:rsidRDefault="00D56888" w:rsidP="00515ABD">
            <w:pPr>
              <w:pStyle w:val="ListParagraph"/>
              <w:keepNext/>
              <w:keepLines/>
              <w:widowControl w:val="0"/>
              <w:numPr>
                <w:ilvl w:val="0"/>
                <w:numId w:val="150"/>
              </w:numPr>
              <w:rPr>
                <w:rFonts w:ascii="Tahoma" w:hAnsi="Tahoma" w:cs="Tahoma"/>
              </w:rPr>
            </w:pPr>
            <w:r>
              <w:rPr>
                <w:rFonts w:ascii="Tahoma" w:hAnsi="Tahoma" w:cs="Tahoma"/>
              </w:rPr>
              <w:t>Touching policy</w:t>
            </w:r>
          </w:p>
          <w:p w:rsidR="00D56888" w:rsidRDefault="00D56888" w:rsidP="00515ABD">
            <w:pPr>
              <w:pStyle w:val="ListParagraph"/>
              <w:keepNext/>
              <w:keepLines/>
              <w:widowControl w:val="0"/>
              <w:numPr>
                <w:ilvl w:val="0"/>
                <w:numId w:val="150"/>
              </w:numPr>
              <w:rPr>
                <w:rFonts w:ascii="Tahoma" w:hAnsi="Tahoma" w:cs="Tahoma"/>
              </w:rPr>
            </w:pPr>
            <w:r>
              <w:rPr>
                <w:rFonts w:ascii="Tahoma" w:hAnsi="Tahoma" w:cs="Tahoma"/>
              </w:rPr>
              <w:t>Assess policy</w:t>
            </w:r>
          </w:p>
          <w:p w:rsidR="00D56888" w:rsidRDefault="00D56888" w:rsidP="00515ABD">
            <w:pPr>
              <w:pStyle w:val="ListParagraph"/>
              <w:keepNext/>
              <w:keepLines/>
              <w:widowControl w:val="0"/>
              <w:numPr>
                <w:ilvl w:val="0"/>
                <w:numId w:val="150"/>
              </w:numPr>
              <w:rPr>
                <w:rFonts w:ascii="Tahoma" w:hAnsi="Tahoma" w:cs="Tahoma"/>
              </w:rPr>
            </w:pPr>
            <w:r>
              <w:rPr>
                <w:rFonts w:ascii="Tahoma" w:hAnsi="Tahoma" w:cs="Tahoma"/>
              </w:rPr>
              <w:t>Identification and reporting of child abuse</w:t>
            </w:r>
          </w:p>
          <w:p w:rsidR="00D56888" w:rsidRDefault="00D56888" w:rsidP="00515ABD">
            <w:pPr>
              <w:pStyle w:val="ListParagraph"/>
              <w:keepNext/>
              <w:keepLines/>
              <w:widowControl w:val="0"/>
              <w:numPr>
                <w:ilvl w:val="0"/>
                <w:numId w:val="150"/>
              </w:numPr>
              <w:rPr>
                <w:rFonts w:ascii="Tahoma" w:hAnsi="Tahoma" w:cs="Tahoma"/>
              </w:rPr>
            </w:pPr>
            <w:r>
              <w:rPr>
                <w:rFonts w:ascii="Tahoma" w:hAnsi="Tahoma" w:cs="Tahoma"/>
              </w:rPr>
              <w:t>Responding to a child’s disclosure</w:t>
            </w:r>
          </w:p>
          <w:p w:rsidR="00D56888" w:rsidRDefault="00D56888" w:rsidP="00515ABD">
            <w:pPr>
              <w:pStyle w:val="ListParagraph"/>
              <w:keepNext/>
              <w:keepLines/>
              <w:widowControl w:val="0"/>
              <w:numPr>
                <w:ilvl w:val="0"/>
                <w:numId w:val="150"/>
              </w:numPr>
              <w:rPr>
                <w:rFonts w:ascii="Tahoma" w:hAnsi="Tahoma" w:cs="Tahoma"/>
              </w:rPr>
            </w:pPr>
            <w:r>
              <w:rPr>
                <w:rFonts w:ascii="Tahoma" w:hAnsi="Tahoma" w:cs="Tahoma"/>
              </w:rPr>
              <w:lastRenderedPageBreak/>
              <w:t>Cyber safety – 10 rules</w:t>
            </w:r>
          </w:p>
          <w:p w:rsidR="00D56888" w:rsidRPr="00257E4C" w:rsidRDefault="00D56888" w:rsidP="00515ABD">
            <w:pPr>
              <w:keepNext/>
              <w:keepLines/>
              <w:widowControl w:val="0"/>
              <w:ind w:left="360"/>
              <w:rPr>
                <w:rFonts w:ascii="Tahoma" w:hAnsi="Tahoma" w:cs="Tahoma"/>
                <w:sz w:val="4"/>
              </w:rPr>
            </w:pPr>
          </w:p>
        </w:tc>
        <w:tc>
          <w:tcPr>
            <w:tcW w:w="992" w:type="dxa"/>
          </w:tcPr>
          <w:p w:rsidR="00D56888" w:rsidRDefault="00D56888" w:rsidP="00515ABD">
            <w:pPr>
              <w:keepNext/>
              <w:keepLines/>
              <w:widowControl w:val="0"/>
              <w:rPr>
                <w:rFonts w:ascii="Tahoma" w:hAnsi="Tahoma" w:cs="Tahoma"/>
                <w:b/>
                <w:sz w:val="28"/>
                <w:szCs w:val="28"/>
              </w:rPr>
            </w:pPr>
          </w:p>
        </w:tc>
        <w:tc>
          <w:tcPr>
            <w:tcW w:w="1276" w:type="dxa"/>
          </w:tcPr>
          <w:p w:rsidR="00D56888" w:rsidRDefault="00D56888" w:rsidP="00515ABD">
            <w:pPr>
              <w:keepNext/>
              <w:keepLines/>
              <w:widowControl w:val="0"/>
              <w:rPr>
                <w:rFonts w:ascii="Tahoma" w:hAnsi="Tahoma" w:cs="Tahoma"/>
                <w:b/>
                <w:sz w:val="28"/>
                <w:szCs w:val="28"/>
              </w:rPr>
            </w:pPr>
          </w:p>
        </w:tc>
        <w:tc>
          <w:tcPr>
            <w:tcW w:w="1417" w:type="dxa"/>
          </w:tcPr>
          <w:p w:rsidR="00D56888" w:rsidRDefault="00D56888" w:rsidP="00515ABD">
            <w:pPr>
              <w:keepNext/>
              <w:keepLines/>
              <w:widowControl w:val="0"/>
              <w:rPr>
                <w:rFonts w:ascii="Tahoma" w:hAnsi="Tahoma" w:cs="Tahoma"/>
                <w:b/>
                <w:sz w:val="28"/>
                <w:szCs w:val="28"/>
              </w:rPr>
            </w:pPr>
          </w:p>
        </w:tc>
        <w:tc>
          <w:tcPr>
            <w:tcW w:w="1701" w:type="dxa"/>
          </w:tcPr>
          <w:p w:rsidR="00D56888" w:rsidRDefault="00D56888" w:rsidP="00515ABD">
            <w:pPr>
              <w:keepNext/>
              <w:keepLines/>
              <w:widowControl w:val="0"/>
              <w:rPr>
                <w:rFonts w:ascii="Tahoma" w:hAnsi="Tahoma" w:cs="Tahoma"/>
                <w:b/>
                <w:sz w:val="28"/>
                <w:szCs w:val="28"/>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Pr>
                <w:rFonts w:ascii="Tahoma" w:hAnsi="Tahoma" w:cs="Tahoma"/>
              </w:rPr>
              <w:t>Emergency Procedures</w:t>
            </w:r>
          </w:p>
          <w:p w:rsidR="00D56888" w:rsidRDefault="00D56888" w:rsidP="00515ABD">
            <w:pPr>
              <w:pStyle w:val="ListParagraph"/>
              <w:keepNext/>
              <w:keepLines/>
              <w:widowControl w:val="0"/>
              <w:numPr>
                <w:ilvl w:val="0"/>
                <w:numId w:val="151"/>
              </w:numPr>
              <w:rPr>
                <w:rFonts w:ascii="Tahoma" w:hAnsi="Tahoma" w:cs="Tahoma"/>
              </w:rPr>
            </w:pPr>
            <w:r>
              <w:rPr>
                <w:rFonts w:ascii="Tahoma" w:hAnsi="Tahoma" w:cs="Tahoma"/>
              </w:rPr>
              <w:t>Evacuation</w:t>
            </w:r>
          </w:p>
          <w:p w:rsidR="00D56888" w:rsidRPr="00257E4C" w:rsidRDefault="00D56888" w:rsidP="00515ABD">
            <w:pPr>
              <w:pStyle w:val="ListParagraph"/>
              <w:keepNext/>
              <w:keepLines/>
              <w:widowControl w:val="0"/>
              <w:numPr>
                <w:ilvl w:val="0"/>
                <w:numId w:val="151"/>
              </w:numPr>
              <w:rPr>
                <w:rFonts w:ascii="Tahoma" w:hAnsi="Tahoma" w:cs="Tahoma"/>
              </w:rPr>
            </w:pPr>
            <w:r>
              <w:rPr>
                <w:rFonts w:ascii="Tahoma" w:hAnsi="Tahoma" w:cs="Tahoma"/>
              </w:rPr>
              <w:t>Fire, earthquake, other</w:t>
            </w:r>
          </w:p>
        </w:tc>
        <w:tc>
          <w:tcPr>
            <w:tcW w:w="992" w:type="dxa"/>
          </w:tcPr>
          <w:p w:rsidR="00D56888" w:rsidRDefault="00D56888" w:rsidP="00515ABD">
            <w:pPr>
              <w:keepNext/>
              <w:keepLines/>
              <w:widowControl w:val="0"/>
              <w:rPr>
                <w:rFonts w:ascii="Tahoma" w:hAnsi="Tahoma" w:cs="Tahoma"/>
                <w:b/>
                <w:sz w:val="28"/>
                <w:szCs w:val="28"/>
              </w:rPr>
            </w:pPr>
          </w:p>
        </w:tc>
        <w:tc>
          <w:tcPr>
            <w:tcW w:w="1276" w:type="dxa"/>
          </w:tcPr>
          <w:p w:rsidR="00D56888" w:rsidRDefault="00D56888" w:rsidP="00515ABD">
            <w:pPr>
              <w:keepNext/>
              <w:keepLines/>
              <w:widowControl w:val="0"/>
              <w:rPr>
                <w:rFonts w:ascii="Tahoma" w:hAnsi="Tahoma" w:cs="Tahoma"/>
                <w:b/>
                <w:sz w:val="28"/>
                <w:szCs w:val="28"/>
              </w:rPr>
            </w:pPr>
          </w:p>
        </w:tc>
        <w:tc>
          <w:tcPr>
            <w:tcW w:w="1417" w:type="dxa"/>
          </w:tcPr>
          <w:p w:rsidR="00D56888" w:rsidRDefault="00D56888" w:rsidP="00515ABD">
            <w:pPr>
              <w:keepNext/>
              <w:keepLines/>
              <w:widowControl w:val="0"/>
              <w:rPr>
                <w:rFonts w:ascii="Tahoma" w:hAnsi="Tahoma" w:cs="Tahoma"/>
                <w:b/>
                <w:sz w:val="28"/>
                <w:szCs w:val="28"/>
              </w:rPr>
            </w:pPr>
          </w:p>
        </w:tc>
        <w:tc>
          <w:tcPr>
            <w:tcW w:w="1701" w:type="dxa"/>
          </w:tcPr>
          <w:p w:rsidR="00D56888" w:rsidRDefault="00D56888" w:rsidP="00515ABD">
            <w:pPr>
              <w:keepNext/>
              <w:keepLines/>
              <w:widowControl w:val="0"/>
              <w:rPr>
                <w:rFonts w:ascii="Tahoma" w:hAnsi="Tahoma" w:cs="Tahoma"/>
                <w:b/>
                <w:sz w:val="28"/>
                <w:szCs w:val="28"/>
              </w:rPr>
            </w:pPr>
          </w:p>
        </w:tc>
      </w:tr>
      <w:tr w:rsidR="00D56888" w:rsidTr="00515ABD">
        <w:tc>
          <w:tcPr>
            <w:tcW w:w="5070" w:type="dxa"/>
          </w:tcPr>
          <w:p w:rsidR="00D56888" w:rsidRPr="00257E4C" w:rsidRDefault="00D56888" w:rsidP="00515ABD">
            <w:pPr>
              <w:keepNext/>
              <w:keepLines/>
              <w:widowControl w:val="0"/>
              <w:rPr>
                <w:rFonts w:ascii="Tahoma" w:hAnsi="Tahoma" w:cs="Tahoma"/>
                <w:sz w:val="4"/>
              </w:rPr>
            </w:pPr>
          </w:p>
          <w:p w:rsidR="00D56888" w:rsidRDefault="00D56888" w:rsidP="00515ABD">
            <w:pPr>
              <w:keepNext/>
              <w:keepLines/>
              <w:widowControl w:val="0"/>
              <w:rPr>
                <w:rFonts w:ascii="Tahoma" w:hAnsi="Tahoma" w:cs="Tahoma"/>
              </w:rPr>
            </w:pPr>
            <w:r>
              <w:rPr>
                <w:rFonts w:ascii="Tahoma" w:hAnsi="Tahoma" w:cs="Tahoma"/>
              </w:rPr>
              <w:t>Other</w:t>
            </w:r>
          </w:p>
          <w:p w:rsidR="00D56888" w:rsidRPr="00257E4C" w:rsidRDefault="00D56888" w:rsidP="00515ABD">
            <w:pPr>
              <w:keepNext/>
              <w:keepLines/>
              <w:widowControl w:val="0"/>
              <w:rPr>
                <w:rFonts w:ascii="Tahoma" w:hAnsi="Tahoma" w:cs="Tahoma"/>
              </w:rPr>
            </w:pPr>
            <w:r>
              <w:rPr>
                <w:rFonts w:ascii="Tahoma" w:hAnsi="Tahoma" w:cs="Tahoma"/>
              </w:rPr>
              <w:t>Incident and accident forms</w:t>
            </w:r>
          </w:p>
        </w:tc>
        <w:tc>
          <w:tcPr>
            <w:tcW w:w="992" w:type="dxa"/>
          </w:tcPr>
          <w:p w:rsidR="00D56888" w:rsidRDefault="00D56888" w:rsidP="00515ABD">
            <w:pPr>
              <w:keepNext/>
              <w:keepLines/>
              <w:widowControl w:val="0"/>
              <w:rPr>
                <w:rFonts w:ascii="Tahoma" w:hAnsi="Tahoma" w:cs="Tahoma"/>
                <w:b/>
                <w:sz w:val="28"/>
                <w:szCs w:val="28"/>
              </w:rPr>
            </w:pPr>
          </w:p>
        </w:tc>
        <w:tc>
          <w:tcPr>
            <w:tcW w:w="1276" w:type="dxa"/>
          </w:tcPr>
          <w:p w:rsidR="00D56888" w:rsidRDefault="00D56888" w:rsidP="00515ABD">
            <w:pPr>
              <w:keepNext/>
              <w:keepLines/>
              <w:widowControl w:val="0"/>
              <w:rPr>
                <w:rFonts w:ascii="Tahoma" w:hAnsi="Tahoma" w:cs="Tahoma"/>
                <w:b/>
                <w:sz w:val="28"/>
                <w:szCs w:val="28"/>
              </w:rPr>
            </w:pPr>
          </w:p>
        </w:tc>
        <w:tc>
          <w:tcPr>
            <w:tcW w:w="1417" w:type="dxa"/>
          </w:tcPr>
          <w:p w:rsidR="00D56888" w:rsidRDefault="00D56888" w:rsidP="00515ABD">
            <w:pPr>
              <w:keepNext/>
              <w:keepLines/>
              <w:widowControl w:val="0"/>
              <w:rPr>
                <w:rFonts w:ascii="Tahoma" w:hAnsi="Tahoma" w:cs="Tahoma"/>
                <w:b/>
                <w:sz w:val="28"/>
                <w:szCs w:val="28"/>
              </w:rPr>
            </w:pPr>
          </w:p>
        </w:tc>
        <w:tc>
          <w:tcPr>
            <w:tcW w:w="1701"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tc>
      </w:tr>
    </w:tbl>
    <w:p w:rsidR="00D56888" w:rsidRDefault="00D56888" w:rsidP="00D56888">
      <w:pPr>
        <w:keepNext/>
        <w:keepLines/>
        <w:widowControl w:val="0"/>
        <w:rPr>
          <w:rFonts w:ascii="Tahoma" w:hAnsi="Tahoma" w:cs="Tahoma"/>
          <w:b/>
          <w:szCs w:val="22"/>
        </w:rPr>
      </w:pPr>
    </w:p>
    <w:p w:rsidR="00D56888" w:rsidRDefault="00D56888" w:rsidP="00D56888">
      <w:r>
        <w:br w:type="page"/>
      </w:r>
    </w:p>
    <w:p w:rsidR="00D56888" w:rsidRDefault="00D56888" w:rsidP="00D56888">
      <w:pPr>
        <w:pStyle w:val="Heading2"/>
        <w:jc w:val="left"/>
      </w:pPr>
      <w:r w:rsidRPr="00445BD8">
        <w:lastRenderedPageBreak/>
        <w:t>Travel Plan Form</w:t>
      </w:r>
    </w:p>
    <w:p w:rsidR="00D56888" w:rsidRDefault="00D56888" w:rsidP="00D56888">
      <w:pPr>
        <w:keepNext/>
        <w:keepLines/>
        <w:widowControl w:val="0"/>
        <w:rPr>
          <w:rFonts w:ascii="Tahoma" w:hAnsi="Tahoma" w:cs="Tahoma"/>
          <w:b/>
          <w:szCs w:val="22"/>
        </w:rPr>
      </w:pPr>
    </w:p>
    <w:p w:rsidR="00D56888" w:rsidRPr="00445BD8" w:rsidRDefault="00D56888" w:rsidP="00D56888">
      <w:pPr>
        <w:keepNext/>
        <w:keepLines/>
        <w:widowControl w:val="0"/>
        <w:rPr>
          <w:rFonts w:ascii="Tahoma" w:hAnsi="Tahoma" w:cs="Tahoma"/>
          <w:sz w:val="22"/>
          <w:szCs w:val="22"/>
        </w:rPr>
      </w:pPr>
      <w:r w:rsidRPr="00445BD8">
        <w:rPr>
          <w:rFonts w:ascii="Tahoma" w:hAnsi="Tahoma" w:cs="Tahoma"/>
          <w:sz w:val="22"/>
          <w:szCs w:val="22"/>
        </w:rPr>
        <w:t>This plan can be filled in prior to commencement of journey</w:t>
      </w:r>
    </w:p>
    <w:p w:rsidR="00D56888" w:rsidRDefault="00D56888" w:rsidP="00D56888">
      <w:pPr>
        <w:keepNext/>
        <w:keepLines/>
        <w:widowControl w:val="0"/>
        <w:rPr>
          <w:rFonts w:ascii="Tahoma" w:hAnsi="Tahoma" w:cs="Tahoma"/>
          <w:b/>
          <w:sz w:val="28"/>
          <w:szCs w:val="28"/>
        </w:rPr>
      </w:pPr>
    </w:p>
    <w:tbl>
      <w:tblPr>
        <w:tblStyle w:val="TableGrid"/>
        <w:tblW w:w="0" w:type="auto"/>
        <w:tblLook w:val="04A0"/>
      </w:tblPr>
      <w:tblGrid>
        <w:gridCol w:w="5321"/>
        <w:gridCol w:w="5320"/>
      </w:tblGrid>
      <w:tr w:rsidR="00D56888" w:rsidRPr="00585ED7" w:rsidTr="00515ABD">
        <w:tc>
          <w:tcPr>
            <w:tcW w:w="5324" w:type="dxa"/>
          </w:tcPr>
          <w:p w:rsidR="00D56888" w:rsidRPr="00585ED7" w:rsidRDefault="00D56888" w:rsidP="00515ABD">
            <w:pPr>
              <w:keepNext/>
              <w:keepLines/>
              <w:widowControl w:val="0"/>
              <w:rPr>
                <w:rFonts w:ascii="Tahoma" w:hAnsi="Tahoma" w:cs="Tahoma"/>
                <w:sz w:val="4"/>
              </w:rPr>
            </w:pPr>
          </w:p>
          <w:p w:rsidR="00D56888" w:rsidRPr="00585ED7" w:rsidRDefault="00D56888" w:rsidP="00515ABD">
            <w:pPr>
              <w:keepNext/>
              <w:keepLines/>
              <w:widowControl w:val="0"/>
              <w:rPr>
                <w:rFonts w:ascii="Tahoma" w:hAnsi="Tahoma" w:cs="Tahoma"/>
                <w:sz w:val="6"/>
              </w:rPr>
            </w:pPr>
          </w:p>
          <w:p w:rsidR="00D56888" w:rsidRPr="00585ED7" w:rsidRDefault="00D56888" w:rsidP="00515ABD">
            <w:pPr>
              <w:keepNext/>
              <w:keepLines/>
              <w:widowControl w:val="0"/>
              <w:rPr>
                <w:rFonts w:ascii="Tahoma" w:hAnsi="Tahoma" w:cs="Tahoma"/>
                <w:b/>
              </w:rPr>
            </w:pPr>
            <w:r w:rsidRPr="00585ED7">
              <w:rPr>
                <w:rFonts w:ascii="Tahoma" w:hAnsi="Tahoma" w:cs="Tahoma"/>
                <w:b/>
              </w:rPr>
              <w:t>Programme/Event Name:</w:t>
            </w:r>
          </w:p>
          <w:p w:rsidR="00D56888" w:rsidRPr="00585ED7" w:rsidRDefault="00D56888" w:rsidP="00515ABD">
            <w:pPr>
              <w:keepNext/>
              <w:keepLines/>
              <w:widowControl w:val="0"/>
              <w:rPr>
                <w:rFonts w:ascii="Tahoma" w:hAnsi="Tahoma" w:cs="Tahoma"/>
              </w:rPr>
            </w:pPr>
          </w:p>
          <w:p w:rsidR="00D56888" w:rsidRPr="00585ED7" w:rsidRDefault="00D56888" w:rsidP="00515ABD">
            <w:pPr>
              <w:keepNext/>
              <w:keepLines/>
              <w:widowControl w:val="0"/>
              <w:rPr>
                <w:rFonts w:ascii="Tahoma" w:hAnsi="Tahoma" w:cs="Tahoma"/>
                <w:sz w:val="6"/>
              </w:rPr>
            </w:pPr>
          </w:p>
        </w:tc>
        <w:tc>
          <w:tcPr>
            <w:tcW w:w="5324" w:type="dxa"/>
          </w:tcPr>
          <w:p w:rsidR="00D56888" w:rsidRPr="00585ED7" w:rsidRDefault="00D56888" w:rsidP="00515ABD">
            <w:pPr>
              <w:keepNext/>
              <w:keepLines/>
              <w:widowControl w:val="0"/>
              <w:rPr>
                <w:rFonts w:ascii="Tahoma" w:hAnsi="Tahoma" w:cs="Tahoma"/>
                <w:sz w:val="4"/>
                <w:szCs w:val="28"/>
              </w:rPr>
            </w:pPr>
          </w:p>
          <w:p w:rsidR="00D56888" w:rsidRPr="00585ED7" w:rsidRDefault="00D56888" w:rsidP="00515ABD">
            <w:pPr>
              <w:keepNext/>
              <w:keepLines/>
              <w:widowControl w:val="0"/>
              <w:rPr>
                <w:rFonts w:ascii="Tahoma" w:hAnsi="Tahoma" w:cs="Tahoma"/>
                <w:sz w:val="6"/>
                <w:szCs w:val="28"/>
              </w:rPr>
            </w:pPr>
          </w:p>
          <w:p w:rsidR="00D56888" w:rsidRPr="00585ED7" w:rsidRDefault="00D56888" w:rsidP="00515ABD">
            <w:pPr>
              <w:keepNext/>
              <w:keepLines/>
              <w:widowControl w:val="0"/>
              <w:rPr>
                <w:rFonts w:ascii="Tahoma" w:hAnsi="Tahoma" w:cs="Tahoma"/>
                <w:b/>
                <w:sz w:val="28"/>
                <w:szCs w:val="28"/>
              </w:rPr>
            </w:pPr>
            <w:r w:rsidRPr="00585ED7">
              <w:rPr>
                <w:rFonts w:ascii="Tahoma" w:hAnsi="Tahoma" w:cs="Tahoma"/>
                <w:b/>
                <w:szCs w:val="28"/>
              </w:rPr>
              <w:t>Centre:</w:t>
            </w:r>
          </w:p>
        </w:tc>
      </w:tr>
      <w:tr w:rsidR="00D56888" w:rsidRPr="00585ED7" w:rsidTr="00515ABD">
        <w:tc>
          <w:tcPr>
            <w:tcW w:w="5324" w:type="dxa"/>
          </w:tcPr>
          <w:p w:rsidR="00D56888" w:rsidRPr="00585ED7" w:rsidRDefault="00D56888" w:rsidP="00515ABD">
            <w:pPr>
              <w:keepNext/>
              <w:keepLines/>
              <w:widowControl w:val="0"/>
              <w:rPr>
                <w:rFonts w:ascii="Tahoma" w:hAnsi="Tahoma" w:cs="Tahoma"/>
                <w:sz w:val="4"/>
                <w:szCs w:val="28"/>
              </w:rPr>
            </w:pPr>
          </w:p>
          <w:p w:rsidR="00D56888" w:rsidRPr="00585ED7" w:rsidRDefault="00D56888" w:rsidP="00515ABD">
            <w:pPr>
              <w:keepNext/>
              <w:keepLines/>
              <w:widowControl w:val="0"/>
              <w:rPr>
                <w:rFonts w:ascii="Tahoma" w:hAnsi="Tahoma" w:cs="Tahoma"/>
                <w:sz w:val="6"/>
                <w:szCs w:val="28"/>
              </w:rPr>
            </w:pPr>
          </w:p>
          <w:p w:rsidR="00D56888" w:rsidRPr="00585ED7" w:rsidRDefault="00D56888" w:rsidP="00515ABD">
            <w:pPr>
              <w:keepNext/>
              <w:keepLines/>
              <w:widowControl w:val="0"/>
              <w:rPr>
                <w:rFonts w:ascii="Tahoma" w:hAnsi="Tahoma" w:cs="Tahoma"/>
                <w:b/>
                <w:szCs w:val="28"/>
              </w:rPr>
            </w:pPr>
            <w:r w:rsidRPr="00585ED7">
              <w:rPr>
                <w:rFonts w:ascii="Tahoma" w:hAnsi="Tahoma" w:cs="Tahoma"/>
                <w:b/>
                <w:szCs w:val="28"/>
              </w:rPr>
              <w:t>Children’s Worker:</w:t>
            </w:r>
          </w:p>
          <w:p w:rsidR="00D56888" w:rsidRPr="00585ED7" w:rsidRDefault="00D56888" w:rsidP="00515ABD">
            <w:pPr>
              <w:keepNext/>
              <w:keepLines/>
              <w:widowControl w:val="0"/>
              <w:rPr>
                <w:rFonts w:ascii="Tahoma" w:hAnsi="Tahoma" w:cs="Tahoma"/>
                <w:szCs w:val="28"/>
              </w:rPr>
            </w:pPr>
          </w:p>
          <w:p w:rsidR="00D56888" w:rsidRPr="00585ED7" w:rsidRDefault="00D56888" w:rsidP="00515ABD">
            <w:pPr>
              <w:keepNext/>
              <w:keepLines/>
              <w:widowControl w:val="0"/>
              <w:rPr>
                <w:rFonts w:ascii="Tahoma" w:hAnsi="Tahoma" w:cs="Tahoma"/>
                <w:sz w:val="6"/>
                <w:szCs w:val="28"/>
              </w:rPr>
            </w:pPr>
          </w:p>
          <w:p w:rsidR="00D56888" w:rsidRPr="00585ED7" w:rsidRDefault="00D56888" w:rsidP="00515ABD">
            <w:pPr>
              <w:keepNext/>
              <w:keepLines/>
              <w:widowControl w:val="0"/>
              <w:rPr>
                <w:rFonts w:ascii="Tahoma" w:hAnsi="Tahoma" w:cs="Tahoma"/>
                <w:sz w:val="4"/>
                <w:szCs w:val="28"/>
              </w:rPr>
            </w:pPr>
          </w:p>
        </w:tc>
        <w:tc>
          <w:tcPr>
            <w:tcW w:w="5324" w:type="dxa"/>
          </w:tcPr>
          <w:p w:rsidR="00D56888" w:rsidRPr="00585ED7" w:rsidRDefault="00D56888" w:rsidP="00515ABD">
            <w:pPr>
              <w:keepNext/>
              <w:keepLines/>
              <w:widowControl w:val="0"/>
              <w:rPr>
                <w:rFonts w:ascii="Tahoma" w:hAnsi="Tahoma" w:cs="Tahoma"/>
                <w:sz w:val="4"/>
                <w:szCs w:val="28"/>
              </w:rPr>
            </w:pPr>
          </w:p>
          <w:p w:rsidR="00D56888" w:rsidRPr="00585ED7" w:rsidRDefault="00D56888" w:rsidP="00515ABD">
            <w:pPr>
              <w:keepNext/>
              <w:keepLines/>
              <w:widowControl w:val="0"/>
              <w:rPr>
                <w:rFonts w:ascii="Tahoma" w:hAnsi="Tahoma" w:cs="Tahoma"/>
                <w:sz w:val="6"/>
                <w:szCs w:val="28"/>
              </w:rPr>
            </w:pPr>
          </w:p>
          <w:p w:rsidR="00D56888" w:rsidRPr="00585ED7" w:rsidRDefault="00D56888" w:rsidP="00515ABD">
            <w:pPr>
              <w:keepNext/>
              <w:keepLines/>
              <w:widowControl w:val="0"/>
              <w:rPr>
                <w:rFonts w:ascii="Tahoma" w:hAnsi="Tahoma" w:cs="Tahoma"/>
                <w:b/>
                <w:szCs w:val="28"/>
              </w:rPr>
            </w:pPr>
            <w:r w:rsidRPr="00585ED7">
              <w:rPr>
                <w:rFonts w:ascii="Tahoma" w:hAnsi="Tahoma" w:cs="Tahoma"/>
                <w:b/>
                <w:szCs w:val="28"/>
              </w:rPr>
              <w:t>Children’s Leader:</w:t>
            </w:r>
          </w:p>
          <w:p w:rsidR="00D56888" w:rsidRPr="00585ED7" w:rsidRDefault="00D56888" w:rsidP="00515ABD">
            <w:pPr>
              <w:keepNext/>
              <w:keepLines/>
              <w:widowControl w:val="0"/>
              <w:rPr>
                <w:rFonts w:ascii="Tahoma" w:hAnsi="Tahoma" w:cs="Tahoma"/>
                <w:szCs w:val="28"/>
              </w:rPr>
            </w:pPr>
          </w:p>
        </w:tc>
      </w:tr>
    </w:tbl>
    <w:p w:rsidR="00D56888" w:rsidRPr="00585ED7" w:rsidRDefault="00D56888" w:rsidP="00D56888">
      <w:pPr>
        <w:keepNext/>
        <w:keepLines/>
        <w:widowControl w:val="0"/>
        <w:rPr>
          <w:rFonts w:ascii="Tahoma" w:hAnsi="Tahoma" w:cs="Tahoma"/>
          <w:b/>
          <w:sz w:val="10"/>
          <w:szCs w:val="28"/>
        </w:rPr>
      </w:pPr>
    </w:p>
    <w:tbl>
      <w:tblPr>
        <w:tblStyle w:val="TableGrid"/>
        <w:tblW w:w="0" w:type="auto"/>
        <w:tblLook w:val="04A0"/>
      </w:tblPr>
      <w:tblGrid>
        <w:gridCol w:w="5321"/>
        <w:gridCol w:w="5320"/>
      </w:tblGrid>
      <w:tr w:rsidR="00D56888" w:rsidRPr="00585ED7" w:rsidTr="00515ABD">
        <w:tc>
          <w:tcPr>
            <w:tcW w:w="5324" w:type="dxa"/>
          </w:tcPr>
          <w:p w:rsidR="00D56888" w:rsidRPr="00585ED7" w:rsidRDefault="00D56888" w:rsidP="00515ABD">
            <w:pPr>
              <w:keepNext/>
              <w:keepLines/>
              <w:widowControl w:val="0"/>
              <w:rPr>
                <w:rFonts w:ascii="Tahoma" w:hAnsi="Tahoma" w:cs="Tahoma"/>
                <w:sz w:val="8"/>
              </w:rPr>
            </w:pPr>
          </w:p>
          <w:p w:rsidR="00D56888" w:rsidRPr="00585ED7" w:rsidRDefault="00D56888" w:rsidP="00515ABD">
            <w:pPr>
              <w:keepNext/>
              <w:keepLines/>
              <w:widowControl w:val="0"/>
              <w:rPr>
                <w:rFonts w:ascii="Tahoma" w:hAnsi="Tahoma" w:cs="Tahoma"/>
                <w:b/>
              </w:rPr>
            </w:pPr>
            <w:r w:rsidRPr="00585ED7">
              <w:rPr>
                <w:rFonts w:ascii="Tahoma" w:hAnsi="Tahoma" w:cs="Tahoma"/>
                <w:b/>
              </w:rPr>
              <w:t>Driver/s name/s</w:t>
            </w:r>
          </w:p>
          <w:p w:rsidR="00D56888" w:rsidRPr="00585ED7" w:rsidRDefault="00D56888" w:rsidP="00515ABD">
            <w:pPr>
              <w:keepNext/>
              <w:keepLines/>
              <w:widowControl w:val="0"/>
              <w:rPr>
                <w:rFonts w:ascii="Tahoma" w:hAnsi="Tahoma" w:cs="Tahoma"/>
                <w:sz w:val="6"/>
              </w:rPr>
            </w:pPr>
          </w:p>
        </w:tc>
        <w:tc>
          <w:tcPr>
            <w:tcW w:w="5324" w:type="dxa"/>
          </w:tcPr>
          <w:p w:rsidR="00D56888" w:rsidRPr="00585ED7" w:rsidRDefault="00D56888" w:rsidP="00515ABD">
            <w:pPr>
              <w:keepNext/>
              <w:keepLines/>
              <w:widowControl w:val="0"/>
              <w:rPr>
                <w:rFonts w:ascii="Tahoma" w:hAnsi="Tahoma" w:cs="Tahoma"/>
                <w:sz w:val="6"/>
              </w:rPr>
            </w:pPr>
          </w:p>
          <w:p w:rsidR="00D56888" w:rsidRPr="00585ED7" w:rsidRDefault="00D56888" w:rsidP="00515ABD">
            <w:pPr>
              <w:keepNext/>
              <w:keepLines/>
              <w:widowControl w:val="0"/>
              <w:rPr>
                <w:rFonts w:ascii="Tahoma" w:hAnsi="Tahoma" w:cs="Tahoma"/>
                <w:b/>
              </w:rPr>
            </w:pPr>
            <w:r w:rsidRPr="00585ED7">
              <w:rPr>
                <w:rFonts w:ascii="Tahoma" w:hAnsi="Tahoma" w:cs="Tahoma"/>
                <w:b/>
              </w:rPr>
              <w:t>Licence number and type</w:t>
            </w:r>
          </w:p>
        </w:tc>
      </w:tr>
      <w:tr w:rsidR="00D56888" w:rsidTr="00515ABD">
        <w:tc>
          <w:tcPr>
            <w:tcW w:w="5324"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tc>
        <w:tc>
          <w:tcPr>
            <w:tcW w:w="5324" w:type="dxa"/>
          </w:tcPr>
          <w:p w:rsidR="00D56888" w:rsidRDefault="00D56888" w:rsidP="00515ABD">
            <w:pPr>
              <w:keepNext/>
              <w:keepLines/>
              <w:widowControl w:val="0"/>
              <w:rPr>
                <w:rFonts w:ascii="Tahoma" w:hAnsi="Tahoma" w:cs="Tahoma"/>
                <w:b/>
                <w:sz w:val="28"/>
                <w:szCs w:val="28"/>
              </w:rPr>
            </w:pPr>
          </w:p>
        </w:tc>
      </w:tr>
      <w:tr w:rsidR="00D56888" w:rsidTr="00515ABD">
        <w:tc>
          <w:tcPr>
            <w:tcW w:w="5324"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tc>
        <w:tc>
          <w:tcPr>
            <w:tcW w:w="5324" w:type="dxa"/>
          </w:tcPr>
          <w:p w:rsidR="00D56888" w:rsidRDefault="00D56888" w:rsidP="00515ABD">
            <w:pPr>
              <w:keepNext/>
              <w:keepLines/>
              <w:widowControl w:val="0"/>
              <w:rPr>
                <w:rFonts w:ascii="Tahoma" w:hAnsi="Tahoma" w:cs="Tahoma"/>
                <w:b/>
                <w:sz w:val="28"/>
                <w:szCs w:val="28"/>
              </w:rPr>
            </w:pPr>
          </w:p>
        </w:tc>
      </w:tr>
      <w:tr w:rsidR="00D56888" w:rsidTr="00515ABD">
        <w:tc>
          <w:tcPr>
            <w:tcW w:w="5324"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tc>
        <w:tc>
          <w:tcPr>
            <w:tcW w:w="5324" w:type="dxa"/>
          </w:tcPr>
          <w:p w:rsidR="00D56888" w:rsidRDefault="00D56888" w:rsidP="00515ABD">
            <w:pPr>
              <w:keepNext/>
              <w:keepLines/>
              <w:widowControl w:val="0"/>
              <w:rPr>
                <w:rFonts w:ascii="Tahoma" w:hAnsi="Tahoma" w:cs="Tahoma"/>
                <w:b/>
                <w:sz w:val="28"/>
                <w:szCs w:val="28"/>
              </w:rPr>
            </w:pPr>
          </w:p>
        </w:tc>
      </w:tr>
      <w:tr w:rsidR="00D56888" w:rsidTr="00515ABD">
        <w:tc>
          <w:tcPr>
            <w:tcW w:w="5324"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tc>
        <w:tc>
          <w:tcPr>
            <w:tcW w:w="5324" w:type="dxa"/>
          </w:tcPr>
          <w:p w:rsidR="00D56888" w:rsidRDefault="00D56888" w:rsidP="00515ABD">
            <w:pPr>
              <w:keepNext/>
              <w:keepLines/>
              <w:widowControl w:val="0"/>
              <w:rPr>
                <w:rFonts w:ascii="Tahoma" w:hAnsi="Tahoma" w:cs="Tahoma"/>
                <w:b/>
                <w:sz w:val="28"/>
                <w:szCs w:val="28"/>
              </w:rPr>
            </w:pPr>
          </w:p>
        </w:tc>
      </w:tr>
      <w:tr w:rsidR="00D56888" w:rsidTr="00515ABD">
        <w:tc>
          <w:tcPr>
            <w:tcW w:w="5324"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tc>
        <w:tc>
          <w:tcPr>
            <w:tcW w:w="5324" w:type="dxa"/>
          </w:tcPr>
          <w:p w:rsidR="00D56888" w:rsidRDefault="00D56888" w:rsidP="00515ABD">
            <w:pPr>
              <w:keepNext/>
              <w:keepLines/>
              <w:widowControl w:val="0"/>
              <w:rPr>
                <w:rFonts w:ascii="Tahoma" w:hAnsi="Tahoma" w:cs="Tahoma"/>
                <w:b/>
                <w:sz w:val="28"/>
                <w:szCs w:val="28"/>
              </w:rPr>
            </w:pPr>
          </w:p>
        </w:tc>
      </w:tr>
      <w:tr w:rsidR="00D56888" w:rsidTr="00515ABD">
        <w:tc>
          <w:tcPr>
            <w:tcW w:w="5324"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tc>
        <w:tc>
          <w:tcPr>
            <w:tcW w:w="5324" w:type="dxa"/>
          </w:tcPr>
          <w:p w:rsidR="00D56888" w:rsidRDefault="00D56888" w:rsidP="00515ABD">
            <w:pPr>
              <w:keepNext/>
              <w:keepLines/>
              <w:widowControl w:val="0"/>
              <w:rPr>
                <w:rFonts w:ascii="Tahoma" w:hAnsi="Tahoma" w:cs="Tahoma"/>
                <w:b/>
                <w:sz w:val="28"/>
                <w:szCs w:val="28"/>
              </w:rPr>
            </w:pPr>
          </w:p>
        </w:tc>
      </w:tr>
      <w:tr w:rsidR="00D56888" w:rsidTr="00515ABD">
        <w:tc>
          <w:tcPr>
            <w:tcW w:w="5324" w:type="dxa"/>
          </w:tcPr>
          <w:p w:rsidR="00D56888" w:rsidRPr="00585ED7" w:rsidRDefault="00D56888" w:rsidP="00515ABD">
            <w:pPr>
              <w:keepNext/>
              <w:keepLines/>
              <w:widowControl w:val="0"/>
              <w:rPr>
                <w:rFonts w:ascii="Tahoma" w:hAnsi="Tahoma" w:cs="Tahoma"/>
                <w:szCs w:val="28"/>
              </w:rPr>
            </w:pPr>
          </w:p>
          <w:p w:rsidR="00D56888" w:rsidRPr="00585ED7" w:rsidRDefault="00D56888" w:rsidP="00515ABD">
            <w:pPr>
              <w:keepNext/>
              <w:keepLines/>
              <w:widowControl w:val="0"/>
              <w:rPr>
                <w:rFonts w:ascii="Tahoma" w:hAnsi="Tahoma" w:cs="Tahoma"/>
                <w:b/>
                <w:szCs w:val="28"/>
              </w:rPr>
            </w:pPr>
            <w:r w:rsidRPr="00585ED7">
              <w:rPr>
                <w:rFonts w:ascii="Tahoma" w:hAnsi="Tahoma" w:cs="Tahoma"/>
                <w:b/>
                <w:szCs w:val="28"/>
              </w:rPr>
              <w:t>Number of passengers:</w:t>
            </w:r>
          </w:p>
        </w:tc>
        <w:tc>
          <w:tcPr>
            <w:tcW w:w="5324" w:type="dxa"/>
          </w:tcPr>
          <w:p w:rsidR="00D56888" w:rsidRPr="00585ED7" w:rsidRDefault="00D56888" w:rsidP="00515ABD">
            <w:pPr>
              <w:keepNext/>
              <w:keepLines/>
              <w:widowControl w:val="0"/>
              <w:rPr>
                <w:rFonts w:ascii="Tahoma" w:hAnsi="Tahoma" w:cs="Tahoma"/>
                <w:szCs w:val="28"/>
              </w:rPr>
            </w:pPr>
          </w:p>
          <w:p w:rsidR="00D56888" w:rsidRPr="00585ED7" w:rsidRDefault="00D56888" w:rsidP="00515ABD">
            <w:pPr>
              <w:keepNext/>
              <w:keepLines/>
              <w:widowControl w:val="0"/>
              <w:rPr>
                <w:rFonts w:ascii="Tahoma" w:hAnsi="Tahoma" w:cs="Tahoma"/>
                <w:b/>
                <w:szCs w:val="28"/>
              </w:rPr>
            </w:pPr>
            <w:r w:rsidRPr="00585ED7">
              <w:rPr>
                <w:rFonts w:ascii="Tahoma" w:hAnsi="Tahoma" w:cs="Tahoma"/>
                <w:b/>
                <w:szCs w:val="28"/>
              </w:rPr>
              <w:t>Vehicle registration number:</w:t>
            </w:r>
          </w:p>
          <w:p w:rsidR="00D56888" w:rsidRPr="00585ED7" w:rsidRDefault="00D56888" w:rsidP="00515ABD">
            <w:pPr>
              <w:keepNext/>
              <w:keepLines/>
              <w:widowControl w:val="0"/>
              <w:rPr>
                <w:rFonts w:ascii="Tahoma" w:hAnsi="Tahoma" w:cs="Tahoma"/>
                <w:szCs w:val="28"/>
              </w:rPr>
            </w:pPr>
          </w:p>
        </w:tc>
      </w:tr>
      <w:tr w:rsidR="00D56888" w:rsidTr="00515ABD">
        <w:tc>
          <w:tcPr>
            <w:tcW w:w="5324" w:type="dxa"/>
          </w:tcPr>
          <w:p w:rsidR="00D56888" w:rsidRPr="00585ED7" w:rsidRDefault="00D56888" w:rsidP="00515ABD">
            <w:pPr>
              <w:keepNext/>
              <w:keepLines/>
              <w:widowControl w:val="0"/>
              <w:rPr>
                <w:rFonts w:ascii="Tahoma" w:hAnsi="Tahoma" w:cs="Tahoma"/>
                <w:sz w:val="20"/>
                <w:szCs w:val="20"/>
              </w:rPr>
            </w:pPr>
          </w:p>
          <w:p w:rsidR="00D56888" w:rsidRPr="00585ED7" w:rsidRDefault="009A4EF7" w:rsidP="00515ABD">
            <w:pPr>
              <w:keepNext/>
              <w:keepLines/>
              <w:widowControl w:val="0"/>
              <w:rPr>
                <w:rFonts w:ascii="Tahoma" w:hAnsi="Tahoma" w:cs="Tahoma"/>
                <w:sz w:val="20"/>
                <w:szCs w:val="20"/>
              </w:rPr>
            </w:pPr>
            <w:r w:rsidRPr="009A4EF7">
              <w:rPr>
                <w:rFonts w:ascii="Tahoma" w:hAnsi="Tahoma" w:cs="Tahoma"/>
                <w:noProof/>
                <w:sz w:val="20"/>
                <w:szCs w:val="20"/>
                <w:lang w:val="en-NZ" w:eastAsia="en-NZ"/>
              </w:rPr>
              <w:pict>
                <v:rect id="Rectangle 359" o:spid="_x0000_s1049" style="position:absolute;margin-left:112.15pt;margin-top:2.55pt;width:14.25pt;height:7.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"/>
              </w:pict>
            </w:r>
            <w:r w:rsidRPr="009A4EF7">
              <w:rPr>
                <w:rFonts w:ascii="Tahoma" w:hAnsi="Tahoma" w:cs="Tahoma"/>
                <w:noProof/>
                <w:sz w:val="20"/>
                <w:szCs w:val="20"/>
                <w:lang w:val="en-NZ" w:eastAsia="en-NZ"/>
              </w:rPr>
              <w:pict>
                <v:rect id="Rectangle 360" o:spid="_x0000_s1050" style="position:absolute;margin-left:187.9pt;margin-top:2.6pt;width:14.25pt;height:7.1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"/>
              </w:pict>
            </w:r>
            <w:r w:rsidR="00D56888" w:rsidRPr="00585ED7">
              <w:rPr>
                <w:rFonts w:ascii="Tahoma" w:hAnsi="Tahoma" w:cs="Tahoma"/>
                <w:sz w:val="20"/>
                <w:szCs w:val="20"/>
              </w:rPr>
              <w:t>Vehicle ownership (tick)          Private              Rental</w:t>
            </w:r>
          </w:p>
        </w:tc>
        <w:tc>
          <w:tcPr>
            <w:tcW w:w="5324" w:type="dxa"/>
          </w:tcPr>
          <w:p w:rsidR="00D56888" w:rsidRPr="00585ED7" w:rsidRDefault="00D56888" w:rsidP="00515ABD">
            <w:pPr>
              <w:keepNext/>
              <w:keepLines/>
              <w:widowControl w:val="0"/>
              <w:rPr>
                <w:rFonts w:ascii="Tahoma" w:hAnsi="Tahoma" w:cs="Tahoma"/>
                <w:sz w:val="20"/>
                <w:szCs w:val="20"/>
              </w:rPr>
            </w:pPr>
          </w:p>
          <w:p w:rsidR="00D56888" w:rsidRPr="00585ED7" w:rsidRDefault="009A4EF7" w:rsidP="00515ABD">
            <w:pPr>
              <w:keepNext/>
              <w:keepLines/>
              <w:widowControl w:val="0"/>
              <w:rPr>
                <w:rFonts w:ascii="Tahoma" w:hAnsi="Tahoma" w:cs="Tahoma"/>
                <w:sz w:val="20"/>
                <w:szCs w:val="20"/>
              </w:rPr>
            </w:pPr>
            <w:r w:rsidRPr="009A4EF7">
              <w:rPr>
                <w:rFonts w:ascii="Tahoma" w:hAnsi="Tahoma" w:cs="Tahoma"/>
                <w:noProof/>
                <w:sz w:val="20"/>
                <w:szCs w:val="20"/>
                <w:lang w:val="en-NZ" w:eastAsia="en-NZ"/>
              </w:rPr>
              <w:pict>
                <v:rect id="Rectangle 357" o:spid="_x0000_s1053" style="position:absolute;margin-left:172.95pt;margin-top:3.1pt;width:14.25pt;height: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"/>
              </w:pict>
            </w:r>
            <w:r w:rsidRPr="009A4EF7">
              <w:rPr>
                <w:rFonts w:ascii="Tahoma" w:hAnsi="Tahoma" w:cs="Tahoma"/>
                <w:noProof/>
                <w:sz w:val="20"/>
                <w:szCs w:val="20"/>
                <w:lang w:val="en-NZ" w:eastAsia="en-NZ"/>
              </w:rPr>
              <w:pict>
                <v:rect id="Rectangle 358" o:spid="_x0000_s1054" style="position:absolute;margin-left:208.2pt;margin-top:1.85pt;width:14.25pt;height:7.1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"/>
              </w:pict>
            </w:r>
            <w:r w:rsidRPr="009A4EF7">
              <w:rPr>
                <w:rFonts w:ascii="Tahoma" w:hAnsi="Tahoma" w:cs="Tahoma"/>
                <w:noProof/>
                <w:sz w:val="20"/>
                <w:szCs w:val="20"/>
                <w:lang w:val="en-NZ" w:eastAsia="en-NZ"/>
              </w:rPr>
              <w:pict>
                <v:rect id="Rectangle 356" o:spid="_x0000_s1052" style="position:absolute;margin-left:137.7pt;margin-top:1.85pt;width:14.25pt;height:7.1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"/>
              </w:pict>
            </w:r>
            <w:r w:rsidRPr="009A4EF7">
              <w:rPr>
                <w:rFonts w:ascii="Tahoma" w:hAnsi="Tahoma" w:cs="Tahoma"/>
                <w:noProof/>
                <w:sz w:val="20"/>
                <w:szCs w:val="20"/>
                <w:lang w:val="en-NZ" w:eastAsia="en-NZ"/>
              </w:rPr>
              <w:pict>
                <v:rect id="Rectangle 355" o:spid="_x0000_s1051" style="position:absolute;margin-left:96.45pt;margin-top:1.85pt;width:14.25pt;height:7.1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"/>
              </w:pict>
            </w:r>
            <w:r w:rsidR="00D56888" w:rsidRPr="00585ED7">
              <w:rPr>
                <w:rFonts w:ascii="Tahoma" w:hAnsi="Tahoma" w:cs="Tahoma"/>
                <w:sz w:val="20"/>
                <w:szCs w:val="20"/>
              </w:rPr>
              <w:t xml:space="preserve">Type of vehicle (tick)       Car        Van      Bus      Other      </w:t>
            </w:r>
          </w:p>
          <w:p w:rsidR="00D56888" w:rsidRPr="00585ED7" w:rsidRDefault="00D56888" w:rsidP="00515ABD">
            <w:pPr>
              <w:keepNext/>
              <w:keepLines/>
              <w:widowControl w:val="0"/>
              <w:rPr>
                <w:rFonts w:ascii="Tahoma" w:hAnsi="Tahoma" w:cs="Tahoma"/>
                <w:sz w:val="20"/>
                <w:szCs w:val="20"/>
              </w:rPr>
            </w:pPr>
          </w:p>
        </w:tc>
      </w:tr>
    </w:tbl>
    <w:p w:rsidR="00D56888" w:rsidRPr="00DB4B9C" w:rsidRDefault="00D56888" w:rsidP="00D56888">
      <w:pPr>
        <w:keepNext/>
        <w:keepLines/>
        <w:widowControl w:val="0"/>
        <w:rPr>
          <w:rFonts w:ascii="Tahoma" w:hAnsi="Tahoma" w:cs="Tahoma"/>
          <w:b/>
          <w:sz w:val="8"/>
          <w:szCs w:val="28"/>
        </w:rPr>
      </w:pPr>
    </w:p>
    <w:tbl>
      <w:tblPr>
        <w:tblStyle w:val="TableGrid"/>
        <w:tblW w:w="0" w:type="auto"/>
        <w:tblLook w:val="04A0"/>
      </w:tblPr>
      <w:tblGrid>
        <w:gridCol w:w="10415"/>
      </w:tblGrid>
      <w:tr w:rsidR="00D56888" w:rsidTr="00515ABD">
        <w:tc>
          <w:tcPr>
            <w:tcW w:w="10415" w:type="dxa"/>
          </w:tcPr>
          <w:p w:rsidR="00D56888" w:rsidRPr="00DB4B9C" w:rsidRDefault="00D56888" w:rsidP="00515ABD">
            <w:pPr>
              <w:keepNext/>
              <w:keepLines/>
              <w:widowControl w:val="0"/>
              <w:rPr>
                <w:rFonts w:ascii="Tahoma" w:hAnsi="Tahoma" w:cs="Tahoma"/>
                <w:sz w:val="4"/>
              </w:rPr>
            </w:pPr>
          </w:p>
          <w:p w:rsidR="00D56888" w:rsidRPr="00585ED7" w:rsidRDefault="00D56888" w:rsidP="00515ABD">
            <w:pPr>
              <w:keepNext/>
              <w:keepLines/>
              <w:widowControl w:val="0"/>
              <w:rPr>
                <w:rFonts w:ascii="Tahoma" w:hAnsi="Tahoma" w:cs="Tahoma"/>
                <w:b/>
              </w:rPr>
            </w:pPr>
            <w:r w:rsidRPr="00585ED7">
              <w:rPr>
                <w:rFonts w:ascii="Tahoma" w:hAnsi="Tahoma" w:cs="Tahoma"/>
                <w:b/>
              </w:rPr>
              <w:t>Travel Details (can include departure and arrival details and times, rest stops etc.)</w:t>
            </w:r>
          </w:p>
          <w:p w:rsidR="00D56888" w:rsidRPr="00DB4B9C" w:rsidRDefault="00D56888" w:rsidP="00515ABD">
            <w:pPr>
              <w:keepNext/>
              <w:keepLines/>
              <w:widowControl w:val="0"/>
              <w:rPr>
                <w:rFonts w:ascii="Tahoma" w:hAnsi="Tahoma" w:cs="Tahoma"/>
                <w:b/>
                <w:sz w:val="4"/>
                <w:szCs w:val="28"/>
              </w:rPr>
            </w:pPr>
          </w:p>
        </w:tc>
      </w:tr>
      <w:tr w:rsidR="00D56888" w:rsidTr="00515ABD">
        <w:tc>
          <w:tcPr>
            <w:tcW w:w="10415"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tc>
      </w:tr>
    </w:tbl>
    <w:p w:rsidR="00D56888" w:rsidRDefault="009A4EF7" w:rsidP="00D56888">
      <w:pPr>
        <w:pStyle w:val="Heading2"/>
        <w:jc w:val="left"/>
      </w:pPr>
      <w:r w:rsidRPr="009A4EF7">
        <w:rPr>
          <w:noProof/>
          <w:lang w:val="en-NZ" w:eastAsia="en-NZ"/>
        </w:rPr>
        <w:lastRenderedPageBreak/>
        <w:pict>
          <v:rect id="Rectangle 306" o:spid="_x0000_s1093" style="position:absolute;margin-left:1142.8pt;margin-top:-306.9pt;width:155.4pt;height:39pt;z-index:251720704;visibility:visible;mso-position-horizontal:right;mso-position-horizontal-relative:margin;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" fillcolor="#f2f2f2 [3052]" strokecolor="#7f7f7f [1612]" strokeweight="1pt">
            <v:textbox style="mso-next-textbox:#Rectangle 306">
              <w:txbxContent>
                <w:p w:rsidR="00A53565" w:rsidRPr="009033C2" w:rsidRDefault="00A53565" w:rsidP="00D56888">
                  <w:pPr>
                    <w:jc w:val="center"/>
                    <w:rPr>
                      <w:rFonts w:ascii="Arial Black" w:hAnsi="Arial Black"/>
                      <w:color w:val="A6A6A6" w:themeColor="background1" w:themeShade="A6"/>
                    </w:rPr>
                  </w:pPr>
                  <w:r w:rsidRPr="009033C2">
                    <w:rPr>
                      <w:rFonts w:ascii="Arial Black" w:hAnsi="Arial Black"/>
                      <w:color w:val="A6A6A6" w:themeColor="background1" w:themeShade="A6"/>
                    </w:rPr>
                    <w:t>Place logo here</w:t>
                  </w:r>
                </w:p>
              </w:txbxContent>
            </v:textbox>
            <w10:wrap anchorx="margin"/>
          </v:rect>
        </w:pict>
      </w:r>
      <w:r w:rsidR="00D56888" w:rsidRPr="005429D4">
        <w:t>Venue Checklist</w:t>
      </w:r>
    </w:p>
    <w:p w:rsidR="00D56888" w:rsidRDefault="00D56888" w:rsidP="00D56888">
      <w:pPr>
        <w:keepNext/>
        <w:keepLines/>
        <w:widowControl w:val="0"/>
        <w:rPr>
          <w:rFonts w:ascii="Tahoma" w:hAnsi="Tahoma" w:cs="Tahoma"/>
          <w:b/>
          <w:szCs w:val="28"/>
        </w:rPr>
      </w:pPr>
    </w:p>
    <w:p w:rsidR="00D56888" w:rsidRPr="005429D4" w:rsidRDefault="00D56888" w:rsidP="00D56888">
      <w:pPr>
        <w:keepNext/>
        <w:keepLines/>
        <w:widowControl w:val="0"/>
        <w:rPr>
          <w:rFonts w:ascii="Tahoma" w:hAnsi="Tahoma" w:cs="Tahoma"/>
          <w:b/>
          <w:sz w:val="22"/>
          <w:szCs w:val="28"/>
        </w:rPr>
      </w:pPr>
    </w:p>
    <w:tbl>
      <w:tblPr>
        <w:tblStyle w:val="TableGrid"/>
        <w:tblW w:w="0" w:type="auto"/>
        <w:tblLook w:val="04A0"/>
      </w:tblPr>
      <w:tblGrid>
        <w:gridCol w:w="5865"/>
        <w:gridCol w:w="4776"/>
      </w:tblGrid>
      <w:tr w:rsidR="00D56888" w:rsidTr="00515ABD">
        <w:tc>
          <w:tcPr>
            <w:tcW w:w="5868" w:type="dxa"/>
          </w:tcPr>
          <w:p w:rsidR="00D56888" w:rsidRPr="00693480" w:rsidRDefault="00D56888" w:rsidP="00515ABD">
            <w:pPr>
              <w:keepNext/>
              <w:keepLines/>
              <w:widowControl w:val="0"/>
              <w:rPr>
                <w:rFonts w:ascii="Tahoma" w:hAnsi="Tahoma" w:cs="Tahoma"/>
                <w:b/>
                <w:sz w:val="8"/>
                <w:szCs w:val="28"/>
              </w:rPr>
            </w:pPr>
          </w:p>
          <w:p w:rsidR="00D56888" w:rsidRDefault="00D56888" w:rsidP="00515ABD">
            <w:pPr>
              <w:keepNext/>
              <w:keepLines/>
              <w:widowControl w:val="0"/>
              <w:rPr>
                <w:rFonts w:ascii="Tahoma" w:hAnsi="Tahoma" w:cs="Tahoma"/>
                <w:b/>
                <w:szCs w:val="28"/>
              </w:rPr>
            </w:pPr>
            <w:r w:rsidRPr="005429D4">
              <w:rPr>
                <w:rFonts w:ascii="Tahoma" w:hAnsi="Tahoma" w:cs="Tahoma"/>
                <w:b/>
                <w:szCs w:val="28"/>
              </w:rPr>
              <w:t>Programme/Event Name:</w:t>
            </w:r>
          </w:p>
          <w:p w:rsidR="00D56888" w:rsidRPr="00693480" w:rsidRDefault="00D56888" w:rsidP="00515ABD">
            <w:pPr>
              <w:keepNext/>
              <w:keepLines/>
              <w:widowControl w:val="0"/>
              <w:rPr>
                <w:rFonts w:ascii="Tahoma" w:hAnsi="Tahoma" w:cs="Tahoma"/>
                <w:b/>
                <w:sz w:val="8"/>
                <w:szCs w:val="28"/>
              </w:rPr>
            </w:pPr>
          </w:p>
        </w:tc>
        <w:tc>
          <w:tcPr>
            <w:tcW w:w="4780" w:type="dxa"/>
          </w:tcPr>
          <w:p w:rsidR="00D56888" w:rsidRPr="00693480" w:rsidRDefault="00D56888" w:rsidP="00515ABD">
            <w:pPr>
              <w:keepNext/>
              <w:keepLines/>
              <w:widowControl w:val="0"/>
              <w:rPr>
                <w:rFonts w:ascii="Tahoma" w:hAnsi="Tahoma" w:cs="Tahoma"/>
                <w:b/>
                <w:sz w:val="8"/>
                <w:szCs w:val="28"/>
              </w:rPr>
            </w:pPr>
          </w:p>
          <w:p w:rsidR="00D56888" w:rsidRDefault="00D56888" w:rsidP="00515ABD">
            <w:pPr>
              <w:keepNext/>
              <w:keepLines/>
              <w:widowControl w:val="0"/>
              <w:rPr>
                <w:rFonts w:ascii="Tahoma" w:hAnsi="Tahoma" w:cs="Tahoma"/>
                <w:b/>
                <w:szCs w:val="28"/>
              </w:rPr>
            </w:pPr>
            <w:r w:rsidRPr="005429D4">
              <w:rPr>
                <w:rFonts w:ascii="Tahoma" w:hAnsi="Tahoma" w:cs="Tahoma"/>
                <w:b/>
                <w:szCs w:val="28"/>
              </w:rPr>
              <w:t>Location:</w:t>
            </w:r>
          </w:p>
          <w:p w:rsidR="00D56888" w:rsidRPr="00693480" w:rsidRDefault="00D56888" w:rsidP="00515ABD">
            <w:pPr>
              <w:keepNext/>
              <w:keepLines/>
              <w:widowControl w:val="0"/>
              <w:rPr>
                <w:rFonts w:ascii="Tahoma" w:hAnsi="Tahoma" w:cs="Tahoma"/>
                <w:b/>
                <w:sz w:val="8"/>
                <w:szCs w:val="28"/>
              </w:rPr>
            </w:pPr>
          </w:p>
        </w:tc>
      </w:tr>
    </w:tbl>
    <w:p w:rsidR="00D56888" w:rsidRPr="005429D4" w:rsidRDefault="00D56888" w:rsidP="00D56888">
      <w:pPr>
        <w:keepNext/>
        <w:keepLines/>
        <w:widowControl w:val="0"/>
        <w:rPr>
          <w:rFonts w:ascii="Tahoma" w:hAnsi="Tahoma" w:cs="Tahoma"/>
          <w:b/>
          <w:sz w:val="10"/>
          <w:szCs w:val="28"/>
        </w:rPr>
      </w:pPr>
    </w:p>
    <w:tbl>
      <w:tblPr>
        <w:tblStyle w:val="TableGrid"/>
        <w:tblW w:w="0" w:type="auto"/>
        <w:tblLook w:val="04A0"/>
      </w:tblPr>
      <w:tblGrid>
        <w:gridCol w:w="10641"/>
      </w:tblGrid>
      <w:tr w:rsidR="00D56888" w:rsidRPr="005429D4" w:rsidTr="00515ABD">
        <w:tc>
          <w:tcPr>
            <w:tcW w:w="10648" w:type="dxa"/>
          </w:tcPr>
          <w:p w:rsidR="00D56888" w:rsidRPr="00693480" w:rsidRDefault="00D56888" w:rsidP="00515ABD">
            <w:pPr>
              <w:keepNext/>
              <w:keepLines/>
              <w:widowControl w:val="0"/>
              <w:rPr>
                <w:rFonts w:ascii="Tahoma" w:hAnsi="Tahoma" w:cs="Tahoma"/>
                <w:b/>
                <w:sz w:val="8"/>
                <w:szCs w:val="28"/>
              </w:rPr>
            </w:pPr>
          </w:p>
          <w:p w:rsidR="00D56888" w:rsidRDefault="00D56888" w:rsidP="00515ABD">
            <w:pPr>
              <w:keepNext/>
              <w:keepLines/>
              <w:widowControl w:val="0"/>
              <w:rPr>
                <w:rFonts w:ascii="Tahoma" w:hAnsi="Tahoma" w:cs="Tahoma"/>
                <w:b/>
                <w:sz w:val="20"/>
                <w:szCs w:val="28"/>
              </w:rPr>
            </w:pPr>
            <w:r w:rsidRPr="005429D4">
              <w:rPr>
                <w:rFonts w:ascii="Tahoma" w:hAnsi="Tahoma" w:cs="Tahoma"/>
                <w:b/>
                <w:sz w:val="20"/>
                <w:szCs w:val="28"/>
              </w:rPr>
              <w:t>Check</w:t>
            </w:r>
          </w:p>
          <w:p w:rsidR="00D56888" w:rsidRPr="00693480" w:rsidRDefault="00D56888" w:rsidP="00515ABD">
            <w:pPr>
              <w:keepNext/>
              <w:keepLines/>
              <w:widowControl w:val="0"/>
              <w:rPr>
                <w:rFonts w:ascii="Tahoma" w:hAnsi="Tahoma" w:cs="Tahoma"/>
                <w:b/>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sz w:val="8"/>
                <w:szCs w:val="28"/>
              </w:rPr>
            </w:pPr>
            <w:r w:rsidRPr="009A4EF7">
              <w:rPr>
                <w:rFonts w:ascii="Tahoma" w:hAnsi="Tahoma" w:cs="Tahoma"/>
                <w:noProof/>
                <w:sz w:val="8"/>
                <w:szCs w:val="28"/>
                <w:lang w:val="en-NZ" w:eastAsia="en-NZ"/>
              </w:rPr>
              <w:pict>
                <v:rect id="Rectangle 354" o:spid="_x0000_s1064" style="position:absolute;margin-left:608.65pt;margin-top:115.75pt;width:16.5pt;height:12pt;z-index:251688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D8iIgIAAD8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"/>
              </w:pict>
            </w:r>
            <w:r w:rsidRPr="009A4EF7">
              <w:rPr>
                <w:rFonts w:ascii="Tahoma" w:hAnsi="Tahoma" w:cs="Tahoma"/>
                <w:noProof/>
                <w:sz w:val="8"/>
                <w:szCs w:val="28"/>
                <w:lang w:val="en-NZ" w:eastAsia="en-NZ"/>
              </w:rPr>
              <w:pict>
                <v:rect id="Rectangle 353" o:spid="_x0000_s1063" style="position:absolute;margin-left:596.65pt;margin-top:103.75pt;width:16.5pt;height:12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bdIgIAAD8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"/>
              </w:pict>
            </w:r>
            <w:r w:rsidRPr="009A4EF7">
              <w:rPr>
                <w:rFonts w:ascii="Tahoma" w:hAnsi="Tahoma" w:cs="Tahoma"/>
                <w:noProof/>
                <w:sz w:val="8"/>
                <w:szCs w:val="28"/>
                <w:lang w:val="en-NZ" w:eastAsia="en-NZ"/>
              </w:rPr>
              <w:pict>
                <v:rect id="Rectangle 352" o:spid="_x0000_s1062" style="position:absolute;margin-left:584.65pt;margin-top:91.75pt;width:16.5pt;height:12pt;z-index:2516869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6NzIgIAAD8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"/>
              </w:pict>
            </w:r>
            <w:r w:rsidRPr="009A4EF7">
              <w:rPr>
                <w:rFonts w:ascii="Tahoma" w:hAnsi="Tahoma" w:cs="Tahoma"/>
                <w:noProof/>
                <w:sz w:val="8"/>
                <w:szCs w:val="28"/>
                <w:lang w:val="en-NZ" w:eastAsia="en-NZ"/>
              </w:rPr>
              <w:pict>
                <v:rect id="Rectangle 351" o:spid="_x0000_s1061" style="position:absolute;margin-left:572.65pt;margin-top:79.75pt;width:16.5pt;height:12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"/>
              </w:pict>
            </w:r>
            <w:r w:rsidRPr="009A4EF7">
              <w:rPr>
                <w:rFonts w:ascii="Tahoma" w:hAnsi="Tahoma" w:cs="Tahoma"/>
                <w:noProof/>
                <w:sz w:val="8"/>
                <w:szCs w:val="28"/>
                <w:lang w:val="en-NZ" w:eastAsia="en-NZ"/>
              </w:rPr>
              <w:pict>
                <v:rect id="Rectangle 350" o:spid="_x0000_s1060" style="position:absolute;margin-left:560.65pt;margin-top:67.75pt;width:16.5pt;height:12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j1IAIAAD8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"/>
              </w:pict>
            </w:r>
          </w:p>
          <w:p w:rsidR="00D56888" w:rsidRDefault="009A4EF7" w:rsidP="00515ABD">
            <w:pPr>
              <w:keepNext/>
              <w:keepLines/>
              <w:widowControl w:val="0"/>
              <w:rPr>
                <w:rFonts w:ascii="Tahoma" w:hAnsi="Tahoma" w:cs="Tahoma"/>
                <w:sz w:val="20"/>
                <w:szCs w:val="28"/>
              </w:rPr>
            </w:pPr>
            <w:r w:rsidRPr="009A4EF7">
              <w:rPr>
                <w:rFonts w:ascii="Tahoma" w:hAnsi="Tahoma" w:cs="Tahoma"/>
                <w:noProof/>
                <w:sz w:val="8"/>
                <w:szCs w:val="28"/>
                <w:lang w:val="en-NZ" w:eastAsia="en-NZ"/>
              </w:rPr>
              <w:pict>
                <v:rect id="Rectangle 349" o:spid="_x0000_s1055" style="position:absolute;margin-left:493.15pt;margin-top:2.15pt;width:16.5pt;height:1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mIgIAAD8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"/>
              </w:pict>
            </w:r>
            <w:r w:rsidR="00D56888" w:rsidRPr="00693480">
              <w:rPr>
                <w:rFonts w:ascii="Tahoma" w:hAnsi="Tahoma" w:cs="Tahoma"/>
                <w:sz w:val="20"/>
                <w:szCs w:val="28"/>
              </w:rPr>
              <w:t>Venue suitable for the programme/event and its activities and adequate space available</w:t>
            </w:r>
            <w:r w:rsidR="00D56888">
              <w:rPr>
                <w:rFonts w:ascii="Tahoma" w:hAnsi="Tahoma" w:cs="Tahoma"/>
                <w:sz w:val="20"/>
                <w:szCs w:val="28"/>
              </w:rPr>
              <w:t xml:space="preserve"> </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sz w:val="8"/>
                <w:szCs w:val="28"/>
              </w:rPr>
            </w:pPr>
            <w:r w:rsidRPr="009A4EF7">
              <w:rPr>
                <w:rFonts w:ascii="Tahoma" w:hAnsi="Tahoma" w:cs="Tahoma"/>
                <w:noProof/>
                <w:sz w:val="8"/>
                <w:szCs w:val="28"/>
                <w:lang w:val="en-NZ" w:eastAsia="en-NZ"/>
              </w:rPr>
              <w:pict>
                <v:rect id="Rectangle 348" o:spid="_x0000_s1056" style="position:absolute;margin-left:493.15pt;margin-top:3.6pt;width:16.5pt;height:12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"/>
              </w:pict>
            </w:r>
          </w:p>
          <w:p w:rsidR="00D56888" w:rsidRDefault="00D56888" w:rsidP="00515ABD">
            <w:pPr>
              <w:keepNext/>
              <w:keepLines/>
              <w:widowControl w:val="0"/>
              <w:rPr>
                <w:rFonts w:ascii="Tahoma" w:hAnsi="Tahoma" w:cs="Tahoma"/>
                <w:sz w:val="20"/>
                <w:szCs w:val="28"/>
              </w:rPr>
            </w:pPr>
            <w:r w:rsidRPr="00693480">
              <w:rPr>
                <w:rFonts w:ascii="Tahoma" w:hAnsi="Tahoma" w:cs="Tahoma"/>
                <w:sz w:val="20"/>
                <w:szCs w:val="28"/>
              </w:rPr>
              <w:t>Venue secure</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D56888" w:rsidP="00515ABD">
            <w:pPr>
              <w:keepNext/>
              <w:keepLines/>
              <w:widowControl w:val="0"/>
              <w:rPr>
                <w:rFonts w:ascii="Tahoma" w:hAnsi="Tahoma" w:cs="Tahoma"/>
                <w:sz w:val="8"/>
                <w:szCs w:val="28"/>
              </w:rPr>
            </w:pPr>
          </w:p>
          <w:p w:rsidR="00D56888" w:rsidRDefault="009A4EF7" w:rsidP="00515ABD">
            <w:pPr>
              <w:keepNext/>
              <w:keepLines/>
              <w:widowControl w:val="0"/>
              <w:rPr>
                <w:rFonts w:ascii="Tahoma" w:hAnsi="Tahoma" w:cs="Tahoma"/>
                <w:sz w:val="20"/>
                <w:szCs w:val="28"/>
              </w:rPr>
            </w:pPr>
            <w:r w:rsidRPr="009A4EF7">
              <w:rPr>
                <w:rFonts w:ascii="Tahoma" w:hAnsi="Tahoma" w:cs="Tahoma"/>
                <w:noProof/>
                <w:sz w:val="8"/>
                <w:szCs w:val="28"/>
                <w:lang w:val="en-NZ" w:eastAsia="en-NZ"/>
              </w:rPr>
              <w:pict>
                <v:rect id="Rectangle 347" o:spid="_x0000_s1057" style="position:absolute;margin-left:493.15pt;margin-top:.4pt;width:16.5pt;height:1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"/>
              </w:pict>
            </w:r>
            <w:r w:rsidR="00D56888" w:rsidRPr="00693480">
              <w:rPr>
                <w:rFonts w:ascii="Tahoma" w:hAnsi="Tahoma" w:cs="Tahoma"/>
                <w:sz w:val="20"/>
                <w:szCs w:val="28"/>
              </w:rPr>
              <w:t>Clear boundaries identifying the area being used</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sz w:val="8"/>
                <w:szCs w:val="28"/>
              </w:rPr>
            </w:pPr>
            <w:r w:rsidRPr="009A4EF7">
              <w:rPr>
                <w:rFonts w:ascii="Tahoma" w:hAnsi="Tahoma" w:cs="Tahoma"/>
                <w:noProof/>
                <w:sz w:val="8"/>
                <w:szCs w:val="28"/>
                <w:lang w:val="en-NZ" w:eastAsia="en-NZ"/>
              </w:rPr>
              <w:pict>
                <v:rect id="Rectangle 346" o:spid="_x0000_s1058" style="position:absolute;margin-left:493.15pt;margin-top:4.2pt;width:16.5pt;height:12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"/>
              </w:pict>
            </w:r>
          </w:p>
          <w:p w:rsidR="00D56888" w:rsidRDefault="00D56888" w:rsidP="00515ABD">
            <w:pPr>
              <w:keepNext/>
              <w:keepLines/>
              <w:widowControl w:val="0"/>
              <w:rPr>
                <w:rFonts w:ascii="Tahoma" w:hAnsi="Tahoma" w:cs="Tahoma"/>
                <w:sz w:val="20"/>
                <w:szCs w:val="28"/>
              </w:rPr>
            </w:pPr>
            <w:r w:rsidRPr="00693480">
              <w:rPr>
                <w:rFonts w:ascii="Tahoma" w:hAnsi="Tahoma" w:cs="Tahoma"/>
                <w:sz w:val="20"/>
                <w:szCs w:val="28"/>
              </w:rPr>
              <w:t>Advice and information sought from relevant authorities (organizers, venue manager)</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sz w:val="8"/>
                <w:szCs w:val="28"/>
              </w:rPr>
            </w:pPr>
            <w:r w:rsidRPr="009A4EF7">
              <w:rPr>
                <w:rFonts w:ascii="Tahoma" w:hAnsi="Tahoma" w:cs="Tahoma"/>
                <w:noProof/>
                <w:sz w:val="8"/>
                <w:szCs w:val="28"/>
                <w:lang w:val="en-NZ" w:eastAsia="en-NZ"/>
              </w:rPr>
              <w:pict>
                <v:rect id="Rectangle 345" o:spid="_x0000_s1074" style="position:absolute;margin-left:620.65pt;margin-top:126.6pt;width:16.5pt;height:12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cFIgIAAD8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"/>
              </w:pict>
            </w:r>
            <w:r w:rsidRPr="009A4EF7">
              <w:rPr>
                <w:rFonts w:ascii="Tahoma" w:hAnsi="Tahoma" w:cs="Tahoma"/>
                <w:noProof/>
                <w:sz w:val="8"/>
                <w:szCs w:val="28"/>
                <w:lang w:val="en-NZ" w:eastAsia="en-NZ"/>
              </w:rPr>
              <w:pict>
                <v:rect id="Rectangle 344" o:spid="_x0000_s1073" style="position:absolute;margin-left:608.65pt;margin-top:114.6pt;width:16.5pt;height:12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"/>
              </w:pict>
            </w:r>
            <w:r w:rsidRPr="009A4EF7">
              <w:rPr>
                <w:rFonts w:ascii="Tahoma" w:hAnsi="Tahoma" w:cs="Tahoma"/>
                <w:noProof/>
                <w:sz w:val="8"/>
                <w:szCs w:val="28"/>
                <w:lang w:val="en-NZ" w:eastAsia="en-NZ"/>
              </w:rPr>
              <w:pict>
                <v:rect id="Rectangle 343" o:spid="_x0000_s1072" style="position:absolute;margin-left:596.65pt;margin-top:102.6pt;width:16.5pt;height:12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UtUIgIAAD8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"/>
              </w:pict>
            </w:r>
            <w:r w:rsidRPr="009A4EF7">
              <w:rPr>
                <w:rFonts w:ascii="Tahoma" w:hAnsi="Tahoma" w:cs="Tahoma"/>
                <w:noProof/>
                <w:sz w:val="8"/>
                <w:szCs w:val="28"/>
                <w:lang w:val="en-NZ" w:eastAsia="en-NZ"/>
              </w:rPr>
              <w:pict>
                <v:rect id="Rectangle 342" o:spid="_x0000_s1071" style="position:absolute;margin-left:584.65pt;margin-top:90.6pt;width:16.5pt;height:12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d76IgIAAD8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"/>
              </w:pict>
            </w:r>
            <w:r w:rsidRPr="009A4EF7">
              <w:rPr>
                <w:rFonts w:ascii="Tahoma" w:hAnsi="Tahoma" w:cs="Tahoma"/>
                <w:noProof/>
                <w:sz w:val="8"/>
                <w:szCs w:val="28"/>
                <w:lang w:val="en-NZ" w:eastAsia="en-NZ"/>
              </w:rPr>
              <w:pict>
                <v:rect id="Rectangle 341" o:spid="_x0000_s1070" style="position:absolute;margin-left:572.65pt;margin-top:78.6pt;width:16.5pt;height:12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"/>
              </w:pict>
            </w:r>
            <w:r w:rsidRPr="009A4EF7">
              <w:rPr>
                <w:rFonts w:ascii="Tahoma" w:hAnsi="Tahoma" w:cs="Tahoma"/>
                <w:noProof/>
                <w:sz w:val="8"/>
                <w:szCs w:val="28"/>
                <w:lang w:val="en-NZ" w:eastAsia="en-NZ"/>
              </w:rPr>
              <w:pict>
                <v:rect id="Rectangle 340" o:spid="_x0000_s1069" style="position:absolute;margin-left:560.65pt;margin-top:66.6pt;width:16.5pt;height:12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V8IQIAAD8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"/>
              </w:pict>
            </w:r>
          </w:p>
          <w:p w:rsidR="00D56888" w:rsidRDefault="009A4EF7" w:rsidP="00515ABD">
            <w:pPr>
              <w:keepNext/>
              <w:keepLines/>
              <w:widowControl w:val="0"/>
              <w:rPr>
                <w:rFonts w:ascii="Tahoma" w:hAnsi="Tahoma" w:cs="Tahoma"/>
                <w:sz w:val="20"/>
                <w:szCs w:val="28"/>
              </w:rPr>
            </w:pPr>
            <w:r w:rsidRPr="009A4EF7">
              <w:rPr>
                <w:rFonts w:ascii="Tahoma" w:hAnsi="Tahoma" w:cs="Tahoma"/>
                <w:noProof/>
                <w:sz w:val="8"/>
                <w:szCs w:val="28"/>
                <w:lang w:val="en-NZ" w:eastAsia="en-NZ"/>
              </w:rPr>
              <w:pict>
                <v:rect id="Rectangle 339" o:spid="_x0000_s1059" style="position:absolute;margin-left:493.15pt;margin-top:.95pt;width:16.5pt;height:1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X2uIgIAAD8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"/>
              </w:pict>
            </w:r>
            <w:r w:rsidR="00D56888" w:rsidRPr="00693480">
              <w:rPr>
                <w:rFonts w:ascii="Tahoma" w:hAnsi="Tahoma" w:cs="Tahoma"/>
                <w:sz w:val="20"/>
                <w:szCs w:val="28"/>
              </w:rPr>
              <w:t>First Aid equipment easily available and location known</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sz w:val="8"/>
                <w:szCs w:val="28"/>
              </w:rPr>
            </w:pPr>
            <w:r w:rsidRPr="009A4EF7">
              <w:rPr>
                <w:rFonts w:ascii="Tahoma" w:hAnsi="Tahoma" w:cs="Tahoma"/>
                <w:noProof/>
                <w:sz w:val="8"/>
                <w:szCs w:val="28"/>
                <w:lang w:val="en-NZ" w:eastAsia="en-NZ"/>
              </w:rPr>
              <w:pict>
                <v:rect id="Rectangle 338" o:spid="_x0000_s1065" style="position:absolute;margin-left:493.15pt;margin-top:3.9pt;width:16.5pt;height:12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"/>
              </w:pict>
            </w:r>
          </w:p>
          <w:p w:rsidR="00D56888" w:rsidRDefault="00D56888" w:rsidP="00515ABD">
            <w:pPr>
              <w:keepNext/>
              <w:keepLines/>
              <w:widowControl w:val="0"/>
              <w:rPr>
                <w:rFonts w:ascii="Tahoma" w:hAnsi="Tahoma" w:cs="Tahoma"/>
                <w:sz w:val="20"/>
                <w:szCs w:val="28"/>
              </w:rPr>
            </w:pPr>
            <w:r w:rsidRPr="00693480">
              <w:rPr>
                <w:rFonts w:ascii="Tahoma" w:hAnsi="Tahoma" w:cs="Tahoma"/>
                <w:sz w:val="20"/>
                <w:szCs w:val="28"/>
              </w:rPr>
              <w:t>Fire extinguishers, fire safety instructions and emergency exits and location known</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b/>
                <w:sz w:val="8"/>
                <w:szCs w:val="28"/>
              </w:rPr>
            </w:pPr>
            <w:r w:rsidRPr="009A4EF7">
              <w:rPr>
                <w:rFonts w:ascii="Tahoma" w:hAnsi="Tahoma" w:cs="Tahoma"/>
                <w:noProof/>
                <w:sz w:val="8"/>
                <w:szCs w:val="28"/>
                <w:lang w:val="en-NZ" w:eastAsia="en-NZ"/>
              </w:rPr>
              <w:pict>
                <v:rect id="Rectangle 337" o:spid="_x0000_s1066" style="position:absolute;margin-left:493.15pt;margin-top:3.45pt;width:16.5pt;height:12pt;z-index:2516910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"/>
              </w:pict>
            </w:r>
          </w:p>
          <w:p w:rsidR="00D56888" w:rsidRDefault="00D56888" w:rsidP="00515ABD">
            <w:pPr>
              <w:keepNext/>
              <w:keepLines/>
              <w:widowControl w:val="0"/>
              <w:rPr>
                <w:rFonts w:ascii="Tahoma" w:hAnsi="Tahoma" w:cs="Tahoma"/>
                <w:sz w:val="20"/>
                <w:szCs w:val="28"/>
              </w:rPr>
            </w:pPr>
            <w:r w:rsidRPr="00693480">
              <w:rPr>
                <w:rFonts w:ascii="Tahoma" w:hAnsi="Tahoma" w:cs="Tahoma"/>
                <w:sz w:val="20"/>
                <w:szCs w:val="28"/>
              </w:rPr>
              <w:t>Participants briefed on emergency and evacuation procedures (fire, earthquake)</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sz w:val="8"/>
                <w:szCs w:val="28"/>
              </w:rPr>
            </w:pPr>
            <w:r w:rsidRPr="009A4EF7">
              <w:rPr>
                <w:rFonts w:ascii="Tahoma" w:hAnsi="Tahoma" w:cs="Tahoma"/>
                <w:noProof/>
                <w:sz w:val="8"/>
                <w:szCs w:val="28"/>
                <w:lang w:val="en-NZ" w:eastAsia="en-NZ"/>
              </w:rPr>
              <w:pict>
                <v:rect id="Rectangle 336" o:spid="_x0000_s1067" style="position:absolute;margin-left:493.15pt;margin-top:3.65pt;width:16.5pt;height:12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"/>
              </w:pict>
            </w:r>
          </w:p>
          <w:p w:rsidR="00D56888" w:rsidRDefault="00D56888" w:rsidP="00515ABD">
            <w:pPr>
              <w:keepNext/>
              <w:keepLines/>
              <w:widowControl w:val="0"/>
              <w:rPr>
                <w:rFonts w:ascii="Tahoma" w:hAnsi="Tahoma" w:cs="Tahoma"/>
                <w:sz w:val="20"/>
                <w:szCs w:val="28"/>
              </w:rPr>
            </w:pPr>
            <w:r w:rsidRPr="00693480">
              <w:rPr>
                <w:rFonts w:ascii="Tahoma" w:hAnsi="Tahoma" w:cs="Tahoma"/>
                <w:sz w:val="20"/>
                <w:szCs w:val="28"/>
              </w:rPr>
              <w:t>Venues clear of any hazards present (e.g. electrical, broken windows/floorboards etc.)</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D56888" w:rsidP="00515ABD">
            <w:pPr>
              <w:keepNext/>
              <w:keepLines/>
              <w:widowControl w:val="0"/>
              <w:rPr>
                <w:rFonts w:ascii="Tahoma" w:hAnsi="Tahoma" w:cs="Tahoma"/>
                <w:sz w:val="8"/>
                <w:szCs w:val="28"/>
              </w:rPr>
            </w:pPr>
          </w:p>
          <w:p w:rsidR="00D56888" w:rsidRPr="00693480" w:rsidRDefault="009A4EF7" w:rsidP="00515ABD">
            <w:pPr>
              <w:keepNext/>
              <w:keepLines/>
              <w:widowControl w:val="0"/>
              <w:rPr>
                <w:rFonts w:ascii="Tahoma" w:hAnsi="Tahoma" w:cs="Tahoma"/>
                <w:sz w:val="20"/>
                <w:szCs w:val="28"/>
              </w:rPr>
            </w:pPr>
            <w:r w:rsidRPr="009A4EF7">
              <w:rPr>
                <w:rFonts w:ascii="Tahoma" w:hAnsi="Tahoma" w:cs="Tahoma"/>
                <w:noProof/>
                <w:sz w:val="8"/>
                <w:szCs w:val="28"/>
                <w:lang w:val="en-NZ" w:eastAsia="en-NZ"/>
              </w:rPr>
              <w:pict>
                <v:rect id="Rectangle 335" o:spid="_x0000_s1068" style="position:absolute;margin-left:493.15pt;margin-top:1.3pt;width:16.5pt;height:12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kUNIgIAAD8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"/>
              </w:pict>
            </w:r>
            <w:r w:rsidR="00D56888" w:rsidRPr="00693480">
              <w:rPr>
                <w:rFonts w:ascii="Tahoma" w:hAnsi="Tahoma" w:cs="Tahoma"/>
                <w:sz w:val="20"/>
                <w:szCs w:val="28"/>
              </w:rPr>
              <w:t>Outdoors clear of hazards (e.g. broken glass, holes, slipperiness, etc.)</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sz w:val="8"/>
                <w:szCs w:val="28"/>
              </w:rPr>
            </w:pPr>
            <w:r w:rsidRPr="009A4EF7">
              <w:rPr>
                <w:rFonts w:ascii="Tahoma" w:hAnsi="Tahoma" w:cs="Tahoma"/>
                <w:noProof/>
                <w:sz w:val="8"/>
                <w:szCs w:val="28"/>
                <w:lang w:val="en-NZ" w:eastAsia="en-NZ"/>
              </w:rPr>
              <w:pict>
                <v:rect id="Rectangle 334" o:spid="_x0000_s1075" style="position:absolute;margin-left:493.15pt;margin-top:2.7pt;width:16.5pt;height:12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tCjIgIAAD8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"/>
              </w:pict>
            </w:r>
          </w:p>
          <w:p w:rsidR="00D56888" w:rsidRPr="00693480" w:rsidRDefault="00D56888" w:rsidP="00515ABD">
            <w:pPr>
              <w:keepNext/>
              <w:keepLines/>
              <w:widowControl w:val="0"/>
              <w:rPr>
                <w:rFonts w:ascii="Tahoma" w:hAnsi="Tahoma" w:cs="Tahoma"/>
                <w:sz w:val="20"/>
                <w:szCs w:val="28"/>
              </w:rPr>
            </w:pPr>
            <w:r w:rsidRPr="00693480">
              <w:rPr>
                <w:rFonts w:ascii="Tahoma" w:hAnsi="Tahoma" w:cs="Tahoma"/>
                <w:sz w:val="20"/>
                <w:szCs w:val="28"/>
              </w:rPr>
              <w:t>Up to date weather forecast obtained and appropriate measures planned in response to predicted weather</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9A4EF7" w:rsidP="00515ABD">
            <w:pPr>
              <w:keepNext/>
              <w:keepLines/>
              <w:widowControl w:val="0"/>
              <w:rPr>
                <w:rFonts w:ascii="Tahoma" w:hAnsi="Tahoma" w:cs="Tahoma"/>
                <w:sz w:val="8"/>
                <w:szCs w:val="28"/>
              </w:rPr>
            </w:pPr>
            <w:r w:rsidRPr="009A4EF7">
              <w:rPr>
                <w:rFonts w:ascii="Tahoma" w:hAnsi="Tahoma" w:cs="Tahoma"/>
                <w:noProof/>
                <w:sz w:val="8"/>
                <w:szCs w:val="28"/>
                <w:lang w:val="en-NZ" w:eastAsia="en-NZ"/>
              </w:rPr>
              <w:pict>
                <v:rect id="Rectangle 332" o:spid="_x0000_s1077" style="position:absolute;margin-left:493.15pt;margin-top:27pt;width:16.5pt;height:12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UzyIgIAAD8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"/>
              </w:pict>
            </w:r>
            <w:r w:rsidRPr="009A4EF7">
              <w:rPr>
                <w:rFonts w:ascii="Tahoma" w:hAnsi="Tahoma" w:cs="Tahoma"/>
                <w:noProof/>
                <w:sz w:val="8"/>
                <w:szCs w:val="28"/>
                <w:lang w:val="en-NZ" w:eastAsia="en-NZ"/>
              </w:rPr>
              <w:pict>
                <v:rect id="Rectangle 333" o:spid="_x0000_s1076" style="position:absolute;margin-left:493.15pt;margin-top:4.45pt;width:16.5pt;height:12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"/>
              </w:pict>
            </w:r>
          </w:p>
          <w:p w:rsidR="00D56888" w:rsidRPr="00693480" w:rsidRDefault="00D56888" w:rsidP="00515ABD">
            <w:pPr>
              <w:keepNext/>
              <w:keepLines/>
              <w:widowControl w:val="0"/>
              <w:rPr>
                <w:rFonts w:ascii="Tahoma" w:hAnsi="Tahoma" w:cs="Tahoma"/>
                <w:sz w:val="20"/>
                <w:szCs w:val="28"/>
              </w:rPr>
            </w:pPr>
            <w:r w:rsidRPr="00693480">
              <w:rPr>
                <w:rFonts w:ascii="Tahoma" w:hAnsi="Tahoma" w:cs="Tahoma"/>
                <w:sz w:val="20"/>
                <w:szCs w:val="28"/>
              </w:rPr>
              <w:t>Possible environmental dangers considered</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D56888" w:rsidP="00515ABD">
            <w:pPr>
              <w:keepNext/>
              <w:keepLines/>
              <w:widowControl w:val="0"/>
              <w:rPr>
                <w:rFonts w:ascii="Tahoma" w:hAnsi="Tahoma" w:cs="Tahoma"/>
                <w:sz w:val="8"/>
                <w:szCs w:val="28"/>
              </w:rPr>
            </w:pPr>
          </w:p>
          <w:p w:rsidR="00D56888" w:rsidRPr="00693480" w:rsidRDefault="00D56888" w:rsidP="00515ABD">
            <w:pPr>
              <w:keepNext/>
              <w:keepLines/>
              <w:widowControl w:val="0"/>
              <w:rPr>
                <w:rFonts w:ascii="Tahoma" w:hAnsi="Tahoma" w:cs="Tahoma"/>
                <w:sz w:val="20"/>
                <w:szCs w:val="28"/>
              </w:rPr>
            </w:pPr>
            <w:r w:rsidRPr="00693480">
              <w:rPr>
                <w:rFonts w:ascii="Tahoma" w:hAnsi="Tahoma" w:cs="Tahoma"/>
                <w:sz w:val="20"/>
                <w:szCs w:val="28"/>
              </w:rPr>
              <w:t>Possible human dangers considered (e.g. interaction with the general public)</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D56888" w:rsidP="00515ABD">
            <w:pPr>
              <w:keepNext/>
              <w:keepLines/>
              <w:widowControl w:val="0"/>
              <w:rPr>
                <w:rFonts w:ascii="Tahoma" w:hAnsi="Tahoma" w:cs="Tahoma"/>
                <w:sz w:val="8"/>
                <w:szCs w:val="28"/>
              </w:rPr>
            </w:pPr>
          </w:p>
          <w:p w:rsidR="00D56888" w:rsidRPr="00693480" w:rsidRDefault="009A4EF7" w:rsidP="00515ABD">
            <w:pPr>
              <w:keepNext/>
              <w:keepLines/>
              <w:widowControl w:val="0"/>
              <w:rPr>
                <w:rFonts w:ascii="Tahoma" w:hAnsi="Tahoma" w:cs="Tahoma"/>
                <w:sz w:val="20"/>
                <w:szCs w:val="28"/>
              </w:rPr>
            </w:pPr>
            <w:r w:rsidRPr="009A4EF7">
              <w:rPr>
                <w:rFonts w:ascii="Tahoma" w:hAnsi="Tahoma" w:cs="Tahoma"/>
                <w:noProof/>
                <w:sz w:val="8"/>
                <w:szCs w:val="28"/>
                <w:lang w:val="en-NZ" w:eastAsia="en-NZ"/>
              </w:rPr>
              <w:pict>
                <v:rect id="Rectangle 331" o:spid="_x0000_s1078" style="position:absolute;margin-left:493.15pt;margin-top:.2pt;width:16.5pt;height:12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"/>
              </w:pict>
            </w:r>
            <w:r w:rsidR="00D56888" w:rsidRPr="00693480">
              <w:rPr>
                <w:rFonts w:ascii="Tahoma" w:hAnsi="Tahoma" w:cs="Tahoma"/>
                <w:sz w:val="20"/>
                <w:szCs w:val="28"/>
              </w:rPr>
              <w:t>Other relevant Safety Guidelines: Checklists considered</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693480" w:rsidRDefault="00D56888" w:rsidP="00515ABD">
            <w:pPr>
              <w:keepNext/>
              <w:keepLines/>
              <w:widowControl w:val="0"/>
              <w:rPr>
                <w:rFonts w:ascii="Tahoma" w:hAnsi="Tahoma" w:cs="Tahoma"/>
                <w:sz w:val="8"/>
                <w:szCs w:val="28"/>
              </w:rPr>
            </w:pPr>
          </w:p>
          <w:p w:rsidR="00D56888" w:rsidRPr="00693480" w:rsidRDefault="009A4EF7" w:rsidP="00515ABD">
            <w:pPr>
              <w:keepNext/>
              <w:keepLines/>
              <w:widowControl w:val="0"/>
              <w:rPr>
                <w:rFonts w:ascii="Tahoma" w:hAnsi="Tahoma" w:cs="Tahoma"/>
                <w:sz w:val="20"/>
                <w:szCs w:val="28"/>
              </w:rPr>
            </w:pPr>
            <w:r w:rsidRPr="009A4EF7">
              <w:rPr>
                <w:rFonts w:ascii="Tahoma" w:hAnsi="Tahoma" w:cs="Tahoma"/>
                <w:noProof/>
                <w:sz w:val="8"/>
                <w:szCs w:val="28"/>
                <w:lang w:val="en-NZ" w:eastAsia="en-NZ"/>
              </w:rPr>
              <w:pict>
                <v:rect id="Rectangle 330" o:spid="_x0000_s1079" style="position:absolute;margin-left:493.15pt;margin-top:2pt;width:16.5pt;height:12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"/>
              </w:pict>
            </w:r>
            <w:r w:rsidR="00D56888">
              <w:rPr>
                <w:rFonts w:ascii="Tahoma" w:hAnsi="Tahoma" w:cs="Tahoma"/>
                <w:sz w:val="20"/>
                <w:szCs w:val="28"/>
              </w:rPr>
              <w:t>Offsite ac</w:t>
            </w:r>
            <w:r w:rsidR="00D56888" w:rsidRPr="00693480">
              <w:rPr>
                <w:rFonts w:ascii="Tahoma" w:hAnsi="Tahoma" w:cs="Tahoma"/>
                <w:sz w:val="20"/>
                <w:szCs w:val="28"/>
              </w:rPr>
              <w:t>t</w:t>
            </w:r>
            <w:r w:rsidR="00D56888">
              <w:rPr>
                <w:rFonts w:ascii="Tahoma" w:hAnsi="Tahoma" w:cs="Tahoma"/>
                <w:sz w:val="20"/>
                <w:szCs w:val="28"/>
              </w:rPr>
              <w:t>iviti</w:t>
            </w:r>
            <w:r w:rsidR="00D56888" w:rsidRPr="00693480">
              <w:rPr>
                <w:rFonts w:ascii="Tahoma" w:hAnsi="Tahoma" w:cs="Tahoma"/>
                <w:sz w:val="20"/>
                <w:szCs w:val="28"/>
              </w:rPr>
              <w:t>es (Fill in separate ‘Venue’ check list for offsite venue/s if required)</w:t>
            </w:r>
          </w:p>
          <w:p w:rsidR="00D56888" w:rsidRPr="00693480" w:rsidRDefault="00D56888" w:rsidP="00515ABD">
            <w:pPr>
              <w:keepNext/>
              <w:keepLines/>
              <w:widowControl w:val="0"/>
              <w:rPr>
                <w:rFonts w:ascii="Tahoma" w:hAnsi="Tahoma" w:cs="Tahoma"/>
                <w:sz w:val="8"/>
                <w:szCs w:val="28"/>
              </w:rPr>
            </w:pPr>
          </w:p>
        </w:tc>
      </w:tr>
      <w:tr w:rsidR="00D56888" w:rsidTr="00515ABD">
        <w:tc>
          <w:tcPr>
            <w:tcW w:w="10648" w:type="dxa"/>
          </w:tcPr>
          <w:p w:rsidR="00D56888" w:rsidRPr="002F266F" w:rsidRDefault="00D56888" w:rsidP="00515ABD">
            <w:pPr>
              <w:keepNext/>
              <w:keepLines/>
              <w:widowControl w:val="0"/>
              <w:rPr>
                <w:rFonts w:ascii="Tahoma" w:hAnsi="Tahoma" w:cs="Tahoma"/>
                <w:sz w:val="8"/>
                <w:szCs w:val="28"/>
              </w:rPr>
            </w:pPr>
          </w:p>
          <w:p w:rsidR="00D56888" w:rsidRDefault="009A4EF7" w:rsidP="00515ABD">
            <w:pPr>
              <w:keepNext/>
              <w:keepLines/>
              <w:widowControl w:val="0"/>
              <w:rPr>
                <w:rFonts w:ascii="Tahoma" w:hAnsi="Tahoma" w:cs="Tahoma"/>
                <w:sz w:val="20"/>
                <w:szCs w:val="28"/>
              </w:rPr>
            </w:pPr>
            <w:r w:rsidRPr="009A4EF7">
              <w:rPr>
                <w:rFonts w:ascii="Tahoma" w:hAnsi="Tahoma" w:cs="Tahoma"/>
                <w:noProof/>
                <w:sz w:val="8"/>
                <w:szCs w:val="28"/>
                <w:lang w:val="en-NZ" w:eastAsia="en-NZ"/>
              </w:rPr>
              <w:pict>
                <v:rect id="Rectangle 329" o:spid="_x0000_s1080" style="position:absolute;margin-left:493.15pt;margin-top:3.05pt;width:16.5pt;height:12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"/>
              </w:pict>
            </w:r>
            <w:r w:rsidR="00D56888" w:rsidRPr="00693480">
              <w:rPr>
                <w:rFonts w:ascii="Tahoma" w:hAnsi="Tahoma" w:cs="Tahoma"/>
                <w:sz w:val="20"/>
                <w:szCs w:val="28"/>
              </w:rPr>
              <w:t xml:space="preserve">Communication been made to appropriate </w:t>
            </w:r>
            <w:r w:rsidR="00D56888">
              <w:rPr>
                <w:rFonts w:ascii="Tahoma" w:hAnsi="Tahoma" w:cs="Tahoma"/>
                <w:sz w:val="20"/>
                <w:szCs w:val="28"/>
              </w:rPr>
              <w:t>authoriti</w:t>
            </w:r>
            <w:r w:rsidR="00D56888" w:rsidRPr="00693480">
              <w:rPr>
                <w:rFonts w:ascii="Tahoma" w:hAnsi="Tahoma" w:cs="Tahoma"/>
                <w:sz w:val="20"/>
                <w:szCs w:val="28"/>
              </w:rPr>
              <w:t>es regarding:</w:t>
            </w:r>
          </w:p>
          <w:p w:rsidR="00D56888" w:rsidRPr="002F266F" w:rsidRDefault="00D56888" w:rsidP="00515ABD">
            <w:pPr>
              <w:keepNext/>
              <w:keepLines/>
              <w:widowControl w:val="0"/>
              <w:rPr>
                <w:rFonts w:ascii="Tahoma" w:hAnsi="Tahoma" w:cs="Tahoma"/>
                <w:sz w:val="8"/>
                <w:szCs w:val="28"/>
              </w:rPr>
            </w:pPr>
          </w:p>
          <w:p w:rsidR="00D56888" w:rsidRDefault="00D56888" w:rsidP="00515ABD">
            <w:pPr>
              <w:pStyle w:val="ListParagraph"/>
              <w:keepNext/>
              <w:keepLines/>
              <w:widowControl w:val="0"/>
              <w:numPr>
                <w:ilvl w:val="0"/>
                <w:numId w:val="152"/>
              </w:numPr>
              <w:rPr>
                <w:rFonts w:ascii="Tahoma" w:hAnsi="Tahoma" w:cs="Tahoma"/>
                <w:sz w:val="20"/>
                <w:szCs w:val="28"/>
              </w:rPr>
            </w:pPr>
            <w:r w:rsidRPr="00693480">
              <w:rPr>
                <w:rFonts w:ascii="Tahoma" w:hAnsi="Tahoma" w:cs="Tahoma"/>
                <w:sz w:val="20"/>
                <w:szCs w:val="28"/>
              </w:rPr>
              <w:t>How long will group be gone for</w:t>
            </w:r>
          </w:p>
          <w:p w:rsidR="00D56888" w:rsidRPr="002F266F" w:rsidRDefault="00D56888" w:rsidP="00515ABD">
            <w:pPr>
              <w:pStyle w:val="ListParagraph"/>
              <w:keepNext/>
              <w:keepLines/>
              <w:widowControl w:val="0"/>
              <w:rPr>
                <w:rFonts w:ascii="Tahoma" w:hAnsi="Tahoma" w:cs="Tahoma"/>
                <w:sz w:val="8"/>
                <w:szCs w:val="28"/>
              </w:rPr>
            </w:pPr>
          </w:p>
          <w:p w:rsidR="00D56888" w:rsidRDefault="00D56888" w:rsidP="00515ABD">
            <w:pPr>
              <w:pStyle w:val="ListParagraph"/>
              <w:keepNext/>
              <w:keepLines/>
              <w:widowControl w:val="0"/>
              <w:numPr>
                <w:ilvl w:val="0"/>
                <w:numId w:val="152"/>
              </w:numPr>
              <w:rPr>
                <w:rFonts w:ascii="Tahoma" w:hAnsi="Tahoma" w:cs="Tahoma"/>
                <w:sz w:val="20"/>
                <w:szCs w:val="28"/>
              </w:rPr>
            </w:pPr>
            <w:r w:rsidRPr="00693480">
              <w:rPr>
                <w:rFonts w:ascii="Tahoma" w:hAnsi="Tahoma" w:cs="Tahoma"/>
                <w:sz w:val="20"/>
                <w:szCs w:val="28"/>
              </w:rPr>
              <w:t>Who is in charge</w:t>
            </w:r>
          </w:p>
          <w:p w:rsidR="00D56888" w:rsidRPr="002F266F" w:rsidRDefault="00D56888" w:rsidP="00515ABD">
            <w:pPr>
              <w:keepNext/>
              <w:keepLines/>
              <w:widowControl w:val="0"/>
              <w:rPr>
                <w:rFonts w:ascii="Tahoma" w:hAnsi="Tahoma" w:cs="Tahoma"/>
                <w:sz w:val="8"/>
                <w:szCs w:val="28"/>
              </w:rPr>
            </w:pPr>
          </w:p>
          <w:p w:rsidR="00D56888" w:rsidRDefault="00D56888" w:rsidP="00515ABD">
            <w:pPr>
              <w:pStyle w:val="ListParagraph"/>
              <w:keepNext/>
              <w:keepLines/>
              <w:widowControl w:val="0"/>
              <w:numPr>
                <w:ilvl w:val="0"/>
                <w:numId w:val="152"/>
              </w:numPr>
              <w:rPr>
                <w:rFonts w:ascii="Tahoma" w:hAnsi="Tahoma" w:cs="Tahoma"/>
                <w:sz w:val="20"/>
                <w:szCs w:val="28"/>
              </w:rPr>
            </w:pPr>
            <w:r w:rsidRPr="00693480">
              <w:rPr>
                <w:rFonts w:ascii="Tahoma" w:hAnsi="Tahoma" w:cs="Tahoma"/>
                <w:sz w:val="20"/>
                <w:szCs w:val="28"/>
              </w:rPr>
              <w:t>Where will main children’s workers or leaders be and how can they be contacted</w:t>
            </w:r>
          </w:p>
          <w:p w:rsidR="00D56888" w:rsidRPr="002F266F" w:rsidRDefault="00D56888" w:rsidP="00515ABD">
            <w:pPr>
              <w:keepNext/>
              <w:keepLines/>
              <w:widowControl w:val="0"/>
              <w:rPr>
                <w:rFonts w:ascii="Tahoma" w:hAnsi="Tahoma" w:cs="Tahoma"/>
                <w:sz w:val="8"/>
                <w:szCs w:val="28"/>
              </w:rPr>
            </w:pPr>
          </w:p>
          <w:p w:rsidR="00D56888" w:rsidRPr="00693480" w:rsidRDefault="00D56888" w:rsidP="00515ABD">
            <w:pPr>
              <w:pStyle w:val="ListParagraph"/>
              <w:keepNext/>
              <w:keepLines/>
              <w:widowControl w:val="0"/>
              <w:numPr>
                <w:ilvl w:val="0"/>
                <w:numId w:val="152"/>
              </w:numPr>
              <w:rPr>
                <w:rFonts w:ascii="Tahoma" w:hAnsi="Tahoma" w:cs="Tahoma"/>
                <w:sz w:val="20"/>
                <w:szCs w:val="28"/>
              </w:rPr>
            </w:pPr>
            <w:r w:rsidRPr="00693480">
              <w:rPr>
                <w:rFonts w:ascii="Tahoma" w:hAnsi="Tahoma" w:cs="Tahoma"/>
                <w:sz w:val="20"/>
                <w:szCs w:val="28"/>
              </w:rPr>
              <w:t xml:space="preserve">List of children in the group </w:t>
            </w:r>
          </w:p>
        </w:tc>
      </w:tr>
    </w:tbl>
    <w:p w:rsidR="00D56888" w:rsidRPr="005429D4" w:rsidRDefault="00D56888" w:rsidP="00D56888">
      <w:pPr>
        <w:keepNext/>
        <w:keepLines/>
        <w:widowControl w:val="0"/>
        <w:rPr>
          <w:rFonts w:ascii="Tahoma" w:hAnsi="Tahoma" w:cs="Tahoma"/>
          <w:b/>
          <w:sz w:val="16"/>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12"/>
          <w:szCs w:val="28"/>
        </w:rPr>
      </w:pPr>
    </w:p>
    <w:p w:rsidR="00D56888" w:rsidRPr="000278EF" w:rsidRDefault="00D56888" w:rsidP="00D56888">
      <w:pPr>
        <w:keepNext/>
        <w:keepLines/>
        <w:widowControl w:val="0"/>
        <w:rPr>
          <w:rFonts w:ascii="Tahoma" w:hAnsi="Tahoma" w:cs="Tahoma"/>
          <w:b/>
          <w:sz w:val="12"/>
          <w:szCs w:val="28"/>
        </w:rPr>
      </w:pPr>
    </w:p>
    <w:p w:rsidR="00D56888" w:rsidRDefault="00D56888" w:rsidP="00D56888">
      <w:pPr>
        <w:keepNext/>
        <w:keepLines/>
        <w:widowControl w:val="0"/>
        <w:rPr>
          <w:rFonts w:ascii="Tahoma" w:hAnsi="Tahoma" w:cs="Tahoma"/>
        </w:rPr>
      </w:pPr>
    </w:p>
    <w:p w:rsidR="00D56888" w:rsidRDefault="00D56888" w:rsidP="00D56888">
      <w:pPr>
        <w:keepNext/>
        <w:keepLines/>
        <w:widowControl w:val="0"/>
        <w:rPr>
          <w:rFonts w:ascii="Tahoma" w:hAnsi="Tahoma" w:cs="Tahoma"/>
          <w:b/>
          <w:sz w:val="28"/>
          <w:szCs w:val="28"/>
        </w:rPr>
      </w:pPr>
    </w:p>
    <w:p w:rsidR="00D56888" w:rsidRDefault="00D56888" w:rsidP="00D56888">
      <w:pPr>
        <w:keepNext/>
        <w:keepLines/>
        <w:widowControl w:val="0"/>
        <w:rPr>
          <w:rFonts w:ascii="Tahoma" w:hAnsi="Tahoma" w:cs="Tahoma"/>
          <w:b/>
          <w:sz w:val="28"/>
          <w:szCs w:val="28"/>
        </w:rPr>
        <w:sectPr w:rsidR="00D56888" w:rsidSect="00515ABD">
          <w:pgSz w:w="11899" w:h="16838"/>
          <w:pgMar w:top="1440" w:right="567" w:bottom="851" w:left="907" w:header="709" w:footer="709" w:gutter="0"/>
          <w:cols w:space="720"/>
          <w:docGrid w:linePitch="326"/>
        </w:sectPr>
      </w:pPr>
    </w:p>
    <w:p w:rsidR="00D56888" w:rsidRPr="00D01516" w:rsidRDefault="00D56888" w:rsidP="00D56888">
      <w:pPr>
        <w:pStyle w:val="Heading2"/>
        <w:jc w:val="left"/>
        <w:rPr>
          <w:sz w:val="28"/>
        </w:rPr>
      </w:pPr>
      <w:r w:rsidRPr="00CF1675">
        <w:lastRenderedPageBreak/>
        <w:t>Hazard Identification and Analysis Form</w:t>
      </w:r>
    </w:p>
    <w:p w:rsidR="00D56888" w:rsidRPr="005E09CF" w:rsidRDefault="00D56888" w:rsidP="00D56888">
      <w:pPr>
        <w:pStyle w:val="Body"/>
        <w:rPr>
          <w:sz w:val="18"/>
          <w:szCs w:val="18"/>
        </w:rPr>
      </w:pPr>
    </w:p>
    <w:tbl>
      <w:tblPr>
        <w:tblStyle w:val="TableGrid"/>
        <w:tblW w:w="15574" w:type="dxa"/>
        <w:tblInd w:w="-318" w:type="dxa"/>
        <w:tblLayout w:type="fixed"/>
        <w:tblLook w:val="01E0"/>
      </w:tblPr>
      <w:tblGrid>
        <w:gridCol w:w="3216"/>
        <w:gridCol w:w="1800"/>
        <w:gridCol w:w="1288"/>
        <w:gridCol w:w="1276"/>
        <w:gridCol w:w="1134"/>
        <w:gridCol w:w="2242"/>
        <w:gridCol w:w="1440"/>
        <w:gridCol w:w="990"/>
        <w:gridCol w:w="2188"/>
      </w:tblGrid>
      <w:tr w:rsidR="00D56888" w:rsidRPr="005E09CF" w:rsidTr="00515ABD">
        <w:trPr>
          <w:trHeight w:val="450"/>
        </w:trPr>
        <w:tc>
          <w:tcPr>
            <w:tcW w:w="3216" w:type="dxa"/>
            <w:vMerge w:val="restart"/>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Hazard and potential harm</w:t>
            </w:r>
          </w:p>
          <w:p w:rsidR="00D56888" w:rsidRPr="00CF1675" w:rsidRDefault="00D56888" w:rsidP="00515ABD">
            <w:pPr>
              <w:rPr>
                <w:rFonts w:ascii="Tahoma" w:hAnsi="Tahoma" w:cs="Tahoma"/>
                <w:sz w:val="20"/>
                <w:szCs w:val="20"/>
                <w:lang w:val="en-NZ"/>
              </w:rPr>
            </w:pPr>
            <w:r w:rsidRPr="005869DF">
              <w:rPr>
                <w:rFonts w:ascii="Tahoma" w:hAnsi="Tahoma" w:cs="Tahoma"/>
                <w:b/>
                <w:sz w:val="20"/>
                <w:szCs w:val="20"/>
                <w:lang w:val="en-NZ"/>
              </w:rPr>
              <w:t>identification</w:t>
            </w:r>
          </w:p>
        </w:tc>
        <w:tc>
          <w:tcPr>
            <w:tcW w:w="1800" w:type="dxa"/>
            <w:vMerge w:val="restart"/>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Risk Category:</w:t>
            </w:r>
          </w:p>
          <w:p w:rsidR="00D56888" w:rsidRPr="005869DF" w:rsidRDefault="00D56888" w:rsidP="00515ABD">
            <w:pPr>
              <w:pStyle w:val="ListParagraph"/>
              <w:numPr>
                <w:ilvl w:val="0"/>
                <w:numId w:val="153"/>
              </w:numPr>
              <w:rPr>
                <w:rFonts w:ascii="Tahoma" w:hAnsi="Tahoma" w:cs="Tahoma"/>
                <w:b/>
                <w:sz w:val="20"/>
                <w:szCs w:val="20"/>
                <w:lang w:val="en-NZ"/>
              </w:rPr>
            </w:pPr>
            <w:r w:rsidRPr="005869DF">
              <w:rPr>
                <w:rFonts w:ascii="Tahoma" w:hAnsi="Tahoma" w:cs="Tahoma"/>
                <w:b/>
                <w:sz w:val="20"/>
                <w:szCs w:val="20"/>
                <w:lang w:val="en-NZ"/>
              </w:rPr>
              <w:t>High</w:t>
            </w:r>
          </w:p>
          <w:p w:rsidR="00D56888" w:rsidRPr="005869DF" w:rsidRDefault="00D56888" w:rsidP="00515ABD">
            <w:pPr>
              <w:pStyle w:val="ListParagraph"/>
              <w:numPr>
                <w:ilvl w:val="0"/>
                <w:numId w:val="153"/>
              </w:numPr>
              <w:rPr>
                <w:rFonts w:ascii="Tahoma" w:hAnsi="Tahoma" w:cs="Tahoma"/>
                <w:b/>
                <w:sz w:val="20"/>
                <w:szCs w:val="20"/>
                <w:lang w:val="en-NZ"/>
              </w:rPr>
            </w:pPr>
            <w:r w:rsidRPr="005869DF">
              <w:rPr>
                <w:rFonts w:ascii="Tahoma" w:hAnsi="Tahoma" w:cs="Tahoma"/>
                <w:b/>
                <w:sz w:val="20"/>
                <w:szCs w:val="20"/>
                <w:lang w:val="en-NZ"/>
              </w:rPr>
              <w:t>Medium</w:t>
            </w:r>
          </w:p>
          <w:p w:rsidR="00D56888" w:rsidRPr="005869DF" w:rsidRDefault="00D56888" w:rsidP="00515ABD">
            <w:pPr>
              <w:pStyle w:val="ListParagraph"/>
              <w:numPr>
                <w:ilvl w:val="0"/>
                <w:numId w:val="153"/>
              </w:numPr>
              <w:rPr>
                <w:rFonts w:ascii="Tahoma" w:hAnsi="Tahoma" w:cs="Tahoma"/>
                <w:b/>
                <w:sz w:val="20"/>
                <w:szCs w:val="20"/>
                <w:lang w:val="en-NZ"/>
              </w:rPr>
            </w:pPr>
            <w:r w:rsidRPr="005869DF">
              <w:rPr>
                <w:rFonts w:ascii="Tahoma" w:hAnsi="Tahoma" w:cs="Tahoma"/>
                <w:b/>
                <w:sz w:val="20"/>
                <w:szCs w:val="20"/>
                <w:lang w:val="en-NZ"/>
              </w:rPr>
              <w:t>Low</w:t>
            </w:r>
          </w:p>
        </w:tc>
        <w:tc>
          <w:tcPr>
            <w:tcW w:w="3698" w:type="dxa"/>
            <w:gridSpan w:val="3"/>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Practicable to:</w:t>
            </w:r>
          </w:p>
          <w:p w:rsidR="00D56888" w:rsidRPr="00CF1675" w:rsidRDefault="00D56888" w:rsidP="00515ABD">
            <w:pPr>
              <w:rPr>
                <w:rFonts w:ascii="Tahoma" w:hAnsi="Tahoma" w:cs="Tahoma"/>
                <w:sz w:val="20"/>
                <w:szCs w:val="20"/>
                <w:lang w:val="en-NZ"/>
              </w:rPr>
            </w:pPr>
          </w:p>
        </w:tc>
        <w:tc>
          <w:tcPr>
            <w:tcW w:w="2242" w:type="dxa"/>
            <w:vMerge w:val="restart"/>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Controls required (including existing)</w:t>
            </w:r>
          </w:p>
        </w:tc>
        <w:tc>
          <w:tcPr>
            <w:tcW w:w="1440" w:type="dxa"/>
            <w:vMerge w:val="restart"/>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Person responsible</w:t>
            </w:r>
          </w:p>
        </w:tc>
        <w:tc>
          <w:tcPr>
            <w:tcW w:w="990" w:type="dxa"/>
            <w:vMerge w:val="restart"/>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 xml:space="preserve">Date of Action </w:t>
            </w:r>
          </w:p>
        </w:tc>
        <w:tc>
          <w:tcPr>
            <w:tcW w:w="2188" w:type="dxa"/>
            <w:vMerge w:val="restart"/>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Completed by</w:t>
            </w:r>
          </w:p>
        </w:tc>
      </w:tr>
      <w:tr w:rsidR="00D56888" w:rsidRPr="004E3C41" w:rsidTr="00515ABD">
        <w:trPr>
          <w:trHeight w:val="175"/>
        </w:trPr>
        <w:tc>
          <w:tcPr>
            <w:tcW w:w="3216" w:type="dxa"/>
            <w:vMerge/>
          </w:tcPr>
          <w:p w:rsidR="00D56888" w:rsidRPr="00CF1675" w:rsidRDefault="00D56888" w:rsidP="00515ABD">
            <w:pPr>
              <w:rPr>
                <w:rFonts w:ascii="Helvetica Neue" w:hAnsi="Helvetica Neue"/>
                <w:sz w:val="20"/>
                <w:lang w:val="en-NZ"/>
              </w:rPr>
            </w:pPr>
          </w:p>
        </w:tc>
        <w:tc>
          <w:tcPr>
            <w:tcW w:w="1800" w:type="dxa"/>
            <w:vMerge/>
          </w:tcPr>
          <w:p w:rsidR="00D56888" w:rsidRPr="00CF1675" w:rsidRDefault="00D56888" w:rsidP="00515ABD">
            <w:pPr>
              <w:rPr>
                <w:rFonts w:ascii="Helvetica Neue" w:hAnsi="Helvetica Neue"/>
                <w:sz w:val="20"/>
                <w:lang w:val="en-NZ"/>
              </w:rPr>
            </w:pPr>
          </w:p>
        </w:tc>
        <w:tc>
          <w:tcPr>
            <w:tcW w:w="1288" w:type="dxa"/>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Eliminate</w:t>
            </w:r>
          </w:p>
          <w:p w:rsidR="00D56888" w:rsidRPr="00CF1675" w:rsidRDefault="00D56888" w:rsidP="00515ABD">
            <w:pPr>
              <w:rPr>
                <w:rFonts w:ascii="Tahoma" w:hAnsi="Tahoma" w:cs="Tahoma"/>
                <w:sz w:val="20"/>
                <w:szCs w:val="20"/>
                <w:lang w:val="en-NZ"/>
              </w:rPr>
            </w:pPr>
            <w:r w:rsidRPr="005869DF">
              <w:rPr>
                <w:rFonts w:ascii="Tahoma" w:hAnsi="Tahoma" w:cs="Tahoma"/>
                <w:b/>
                <w:sz w:val="20"/>
                <w:szCs w:val="20"/>
                <w:lang w:val="en-NZ"/>
              </w:rPr>
              <w:t>Yes/No</w:t>
            </w:r>
          </w:p>
        </w:tc>
        <w:tc>
          <w:tcPr>
            <w:tcW w:w="1276" w:type="dxa"/>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Isolate</w:t>
            </w:r>
          </w:p>
          <w:p w:rsidR="00D56888" w:rsidRPr="00CF1675" w:rsidRDefault="00D56888" w:rsidP="00515ABD">
            <w:pPr>
              <w:rPr>
                <w:rFonts w:ascii="Tahoma" w:hAnsi="Tahoma" w:cs="Tahoma"/>
                <w:sz w:val="20"/>
                <w:szCs w:val="20"/>
                <w:lang w:val="en-NZ"/>
              </w:rPr>
            </w:pPr>
            <w:r w:rsidRPr="005869DF">
              <w:rPr>
                <w:rFonts w:ascii="Tahoma" w:hAnsi="Tahoma" w:cs="Tahoma"/>
                <w:b/>
                <w:sz w:val="20"/>
                <w:szCs w:val="20"/>
                <w:lang w:val="en-NZ"/>
              </w:rPr>
              <w:t>Yes/No</w:t>
            </w:r>
          </w:p>
        </w:tc>
        <w:tc>
          <w:tcPr>
            <w:tcW w:w="1134" w:type="dxa"/>
          </w:tcPr>
          <w:p w:rsidR="00D56888" w:rsidRPr="005869DF" w:rsidRDefault="00D56888" w:rsidP="00515ABD">
            <w:pPr>
              <w:rPr>
                <w:rFonts w:ascii="Tahoma" w:hAnsi="Tahoma" w:cs="Tahoma"/>
                <w:b/>
                <w:sz w:val="20"/>
                <w:szCs w:val="20"/>
                <w:lang w:val="en-NZ"/>
              </w:rPr>
            </w:pPr>
            <w:r w:rsidRPr="005869DF">
              <w:rPr>
                <w:rFonts w:ascii="Tahoma" w:hAnsi="Tahoma" w:cs="Tahoma"/>
                <w:b/>
                <w:sz w:val="20"/>
                <w:szCs w:val="20"/>
                <w:lang w:val="en-NZ"/>
              </w:rPr>
              <w:t>Minimize</w:t>
            </w:r>
          </w:p>
          <w:p w:rsidR="00D56888" w:rsidRPr="00CF1675" w:rsidRDefault="00D56888" w:rsidP="00515ABD">
            <w:pPr>
              <w:rPr>
                <w:rFonts w:ascii="Tahoma" w:hAnsi="Tahoma" w:cs="Tahoma"/>
                <w:sz w:val="20"/>
                <w:szCs w:val="20"/>
                <w:lang w:val="en-NZ"/>
              </w:rPr>
            </w:pPr>
            <w:r w:rsidRPr="005869DF">
              <w:rPr>
                <w:rFonts w:ascii="Tahoma" w:hAnsi="Tahoma" w:cs="Tahoma"/>
                <w:b/>
                <w:sz w:val="20"/>
                <w:szCs w:val="20"/>
                <w:lang w:val="en-NZ"/>
              </w:rPr>
              <w:t>Yes/No</w:t>
            </w:r>
          </w:p>
        </w:tc>
        <w:tc>
          <w:tcPr>
            <w:tcW w:w="2242" w:type="dxa"/>
            <w:vMerge/>
          </w:tcPr>
          <w:p w:rsidR="00D56888" w:rsidRPr="00D01516" w:rsidRDefault="00D56888" w:rsidP="00515ABD">
            <w:pPr>
              <w:rPr>
                <w:rFonts w:ascii="Tahoma" w:hAnsi="Tahoma" w:cs="Tahoma"/>
                <w:sz w:val="20"/>
                <w:szCs w:val="20"/>
                <w:lang w:val="en-NZ"/>
              </w:rPr>
            </w:pPr>
          </w:p>
        </w:tc>
        <w:tc>
          <w:tcPr>
            <w:tcW w:w="1440" w:type="dxa"/>
            <w:vMerge/>
          </w:tcPr>
          <w:p w:rsidR="00D56888" w:rsidRPr="00D01516" w:rsidRDefault="00D56888" w:rsidP="00515ABD">
            <w:pPr>
              <w:rPr>
                <w:rFonts w:ascii="Tahoma" w:hAnsi="Tahoma" w:cs="Tahoma"/>
                <w:sz w:val="20"/>
                <w:szCs w:val="20"/>
                <w:lang w:val="en-NZ"/>
              </w:rPr>
            </w:pPr>
          </w:p>
        </w:tc>
        <w:tc>
          <w:tcPr>
            <w:tcW w:w="990" w:type="dxa"/>
            <w:vMerge/>
          </w:tcPr>
          <w:p w:rsidR="00D56888" w:rsidRPr="00D01516" w:rsidRDefault="00D56888" w:rsidP="00515ABD">
            <w:pPr>
              <w:rPr>
                <w:rFonts w:ascii="Tahoma" w:hAnsi="Tahoma" w:cs="Tahoma"/>
                <w:sz w:val="20"/>
                <w:szCs w:val="20"/>
                <w:lang w:val="en-NZ"/>
              </w:rPr>
            </w:pPr>
          </w:p>
        </w:tc>
        <w:tc>
          <w:tcPr>
            <w:tcW w:w="2188" w:type="dxa"/>
            <w:vMerge/>
          </w:tcPr>
          <w:p w:rsidR="00D56888" w:rsidRPr="00D01516" w:rsidRDefault="00D56888" w:rsidP="00515ABD">
            <w:pPr>
              <w:rPr>
                <w:rFonts w:ascii="Tahoma" w:hAnsi="Tahoma" w:cs="Tahoma"/>
                <w:sz w:val="20"/>
                <w:szCs w:val="20"/>
                <w:lang w:val="en-NZ"/>
              </w:rPr>
            </w:pPr>
          </w:p>
        </w:tc>
      </w:tr>
      <w:tr w:rsidR="00D56888" w:rsidRPr="004E3C41" w:rsidTr="00515ABD">
        <w:trPr>
          <w:trHeight w:val="512"/>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546"/>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538"/>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512"/>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538"/>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527"/>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86"/>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86"/>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86"/>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86"/>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86"/>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86"/>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r w:rsidR="00D56888" w:rsidRPr="004E3C41" w:rsidTr="00515ABD">
        <w:trPr>
          <w:trHeight w:val="86"/>
        </w:trPr>
        <w:tc>
          <w:tcPr>
            <w:tcW w:w="3216" w:type="dxa"/>
          </w:tcPr>
          <w:p w:rsidR="00D56888" w:rsidRPr="004E3C41" w:rsidRDefault="00D56888" w:rsidP="00515ABD">
            <w:pPr>
              <w:rPr>
                <w:rFonts w:ascii="Helvetica Neue" w:hAnsi="Helvetica Neue"/>
                <w:lang w:val="en-NZ"/>
              </w:rPr>
            </w:pPr>
          </w:p>
        </w:tc>
        <w:tc>
          <w:tcPr>
            <w:tcW w:w="1800" w:type="dxa"/>
          </w:tcPr>
          <w:p w:rsidR="00D56888" w:rsidRPr="004E3C41" w:rsidRDefault="00D56888" w:rsidP="00515ABD">
            <w:pPr>
              <w:rPr>
                <w:rFonts w:ascii="Helvetica Neue" w:hAnsi="Helvetica Neue"/>
                <w:lang w:val="en-NZ"/>
              </w:rPr>
            </w:pPr>
          </w:p>
        </w:tc>
        <w:tc>
          <w:tcPr>
            <w:tcW w:w="1288" w:type="dxa"/>
          </w:tcPr>
          <w:p w:rsidR="00D56888" w:rsidRPr="004E3C41" w:rsidRDefault="00D56888" w:rsidP="00515ABD">
            <w:pPr>
              <w:rPr>
                <w:rFonts w:ascii="Helvetica Neue" w:hAnsi="Helvetica Neue"/>
                <w:lang w:val="en-NZ"/>
              </w:rPr>
            </w:pPr>
          </w:p>
        </w:tc>
        <w:tc>
          <w:tcPr>
            <w:tcW w:w="1276" w:type="dxa"/>
          </w:tcPr>
          <w:p w:rsidR="00D56888" w:rsidRPr="004E3C41" w:rsidRDefault="00D56888" w:rsidP="00515ABD">
            <w:pPr>
              <w:rPr>
                <w:rFonts w:ascii="Helvetica Neue" w:hAnsi="Helvetica Neue"/>
                <w:lang w:val="en-NZ"/>
              </w:rPr>
            </w:pPr>
          </w:p>
        </w:tc>
        <w:tc>
          <w:tcPr>
            <w:tcW w:w="1134" w:type="dxa"/>
          </w:tcPr>
          <w:p w:rsidR="00D56888" w:rsidRPr="004E3C41" w:rsidRDefault="00D56888" w:rsidP="00515ABD">
            <w:pPr>
              <w:rPr>
                <w:rFonts w:ascii="Helvetica Neue" w:hAnsi="Helvetica Neue"/>
                <w:lang w:val="en-NZ"/>
              </w:rPr>
            </w:pPr>
          </w:p>
        </w:tc>
        <w:tc>
          <w:tcPr>
            <w:tcW w:w="2242" w:type="dxa"/>
          </w:tcPr>
          <w:p w:rsidR="00D56888" w:rsidRPr="004E3C41" w:rsidRDefault="00D56888" w:rsidP="00515ABD">
            <w:pPr>
              <w:rPr>
                <w:rFonts w:ascii="Helvetica Neue" w:hAnsi="Helvetica Neue"/>
                <w:lang w:val="en-NZ"/>
              </w:rPr>
            </w:pPr>
          </w:p>
        </w:tc>
        <w:tc>
          <w:tcPr>
            <w:tcW w:w="1440" w:type="dxa"/>
          </w:tcPr>
          <w:p w:rsidR="00D56888" w:rsidRPr="004E3C41" w:rsidRDefault="00D56888" w:rsidP="00515ABD">
            <w:pPr>
              <w:rPr>
                <w:rFonts w:ascii="Helvetica Neue" w:hAnsi="Helvetica Neue"/>
                <w:lang w:val="en-NZ"/>
              </w:rPr>
            </w:pPr>
          </w:p>
        </w:tc>
        <w:tc>
          <w:tcPr>
            <w:tcW w:w="990" w:type="dxa"/>
            <w:shd w:val="clear" w:color="auto" w:fill="auto"/>
          </w:tcPr>
          <w:p w:rsidR="00D56888" w:rsidRPr="004E3C41" w:rsidRDefault="00D56888" w:rsidP="00515ABD">
            <w:pPr>
              <w:rPr>
                <w:rFonts w:ascii="Helvetica Neue" w:hAnsi="Helvetica Neue"/>
                <w:lang w:val="en-NZ"/>
              </w:rPr>
            </w:pPr>
          </w:p>
        </w:tc>
        <w:tc>
          <w:tcPr>
            <w:tcW w:w="2188" w:type="dxa"/>
            <w:shd w:val="clear" w:color="auto" w:fill="auto"/>
          </w:tcPr>
          <w:p w:rsidR="00D56888" w:rsidRPr="00F4551A" w:rsidRDefault="00D56888" w:rsidP="00515ABD">
            <w:pPr>
              <w:rPr>
                <w:rFonts w:ascii="Helvetica Neue" w:hAnsi="Helvetica Neue"/>
                <w:sz w:val="30"/>
                <w:lang w:val="en-NZ"/>
              </w:rPr>
            </w:pPr>
          </w:p>
        </w:tc>
      </w:tr>
    </w:tbl>
    <w:p w:rsidR="00D56888" w:rsidRDefault="00D56888" w:rsidP="00D56888">
      <w:pPr>
        <w:keepNext/>
        <w:keepLines/>
        <w:widowControl w:val="0"/>
        <w:rPr>
          <w:rFonts w:ascii="Tahoma" w:hAnsi="Tahoma" w:cs="Tahoma"/>
          <w:b/>
        </w:rPr>
      </w:pPr>
    </w:p>
    <w:p w:rsidR="00D56888" w:rsidRPr="00EC11DB" w:rsidRDefault="00D56888" w:rsidP="00D56888">
      <w:pPr>
        <w:pStyle w:val="Heading2"/>
        <w:jc w:val="left"/>
      </w:pPr>
      <w:r w:rsidRPr="008A39B5">
        <w:t>Risk Assessment Management (RAM) Form</w:t>
      </w:r>
    </w:p>
    <w:tbl>
      <w:tblPr>
        <w:tblStyle w:val="TableGrid"/>
        <w:tblW w:w="15228" w:type="dxa"/>
        <w:tblLayout w:type="fixed"/>
        <w:tblLook w:val="04A0"/>
      </w:tblPr>
      <w:tblGrid>
        <w:gridCol w:w="5238"/>
        <w:gridCol w:w="1958"/>
        <w:gridCol w:w="562"/>
        <w:gridCol w:w="3600"/>
        <w:gridCol w:w="3870"/>
      </w:tblGrid>
      <w:tr w:rsidR="00D56888" w:rsidTr="00515ABD">
        <w:tc>
          <w:tcPr>
            <w:tcW w:w="7196" w:type="dxa"/>
            <w:gridSpan w:val="2"/>
          </w:tcPr>
          <w:p w:rsidR="00D56888" w:rsidRPr="0023178B" w:rsidRDefault="00D56888" w:rsidP="00515ABD">
            <w:pPr>
              <w:keepNext/>
              <w:keepLines/>
              <w:widowControl w:val="0"/>
              <w:rPr>
                <w:rFonts w:ascii="Tahoma" w:hAnsi="Tahoma" w:cs="Tahoma"/>
                <w:b/>
                <w:sz w:val="2"/>
              </w:rPr>
            </w:pPr>
          </w:p>
          <w:p w:rsidR="00D56888" w:rsidRPr="0023178B" w:rsidRDefault="00D56888" w:rsidP="00515ABD">
            <w:pPr>
              <w:keepNext/>
              <w:keepLines/>
              <w:widowControl w:val="0"/>
              <w:rPr>
                <w:rFonts w:ascii="Tahoma" w:hAnsi="Tahoma" w:cs="Tahoma"/>
                <w:b/>
                <w:sz w:val="14"/>
              </w:rPr>
            </w:pPr>
            <w:r w:rsidRPr="0023178B">
              <w:rPr>
                <w:rFonts w:ascii="Tahoma" w:hAnsi="Tahoma" w:cs="Tahoma"/>
                <w:b/>
                <w:sz w:val="18"/>
              </w:rPr>
              <w:t>Programme/Event:</w:t>
            </w:r>
          </w:p>
          <w:p w:rsidR="00D56888" w:rsidRPr="0023178B" w:rsidRDefault="00D56888" w:rsidP="00515ABD">
            <w:pPr>
              <w:keepNext/>
              <w:keepLines/>
              <w:widowControl w:val="0"/>
              <w:rPr>
                <w:rFonts w:ascii="Tahoma" w:hAnsi="Tahoma" w:cs="Tahoma"/>
                <w:b/>
                <w:sz w:val="2"/>
              </w:rPr>
            </w:pPr>
          </w:p>
        </w:tc>
        <w:tc>
          <w:tcPr>
            <w:tcW w:w="8032" w:type="dxa"/>
            <w:gridSpan w:val="3"/>
          </w:tcPr>
          <w:p w:rsidR="00D56888" w:rsidRPr="00286E89" w:rsidRDefault="00D56888" w:rsidP="00515ABD">
            <w:pPr>
              <w:keepNext/>
              <w:keepLines/>
              <w:widowControl w:val="0"/>
              <w:rPr>
                <w:rFonts w:ascii="Tahoma" w:hAnsi="Tahoma" w:cs="Tahoma"/>
                <w:b/>
                <w:sz w:val="4"/>
              </w:rPr>
            </w:pPr>
          </w:p>
          <w:p w:rsidR="00D56888" w:rsidRPr="0023178B" w:rsidRDefault="00D56888" w:rsidP="00515ABD">
            <w:pPr>
              <w:keepNext/>
              <w:keepLines/>
              <w:widowControl w:val="0"/>
              <w:rPr>
                <w:rFonts w:ascii="Tahoma" w:hAnsi="Tahoma" w:cs="Tahoma"/>
                <w:b/>
                <w:sz w:val="14"/>
              </w:rPr>
            </w:pPr>
            <w:r w:rsidRPr="0023178B">
              <w:rPr>
                <w:rFonts w:ascii="Tahoma" w:hAnsi="Tahoma" w:cs="Tahoma"/>
                <w:b/>
                <w:sz w:val="18"/>
              </w:rPr>
              <w:t>Centre:</w:t>
            </w:r>
          </w:p>
        </w:tc>
      </w:tr>
      <w:tr w:rsidR="00D56888" w:rsidTr="00515ABD">
        <w:tc>
          <w:tcPr>
            <w:tcW w:w="7196" w:type="dxa"/>
            <w:gridSpan w:val="2"/>
          </w:tcPr>
          <w:p w:rsidR="00D56888" w:rsidRPr="00286E89" w:rsidRDefault="00D56888" w:rsidP="00515ABD">
            <w:pPr>
              <w:keepNext/>
              <w:keepLines/>
              <w:widowControl w:val="0"/>
              <w:rPr>
                <w:rFonts w:ascii="Tahoma" w:hAnsi="Tahoma" w:cs="Tahoma"/>
                <w:b/>
                <w:sz w:val="4"/>
              </w:rPr>
            </w:pPr>
          </w:p>
          <w:p w:rsidR="00D56888" w:rsidRPr="0023178B" w:rsidRDefault="00D56888" w:rsidP="00515ABD">
            <w:pPr>
              <w:keepNext/>
              <w:keepLines/>
              <w:widowControl w:val="0"/>
              <w:rPr>
                <w:rFonts w:ascii="Tahoma" w:hAnsi="Tahoma" w:cs="Tahoma"/>
                <w:b/>
                <w:sz w:val="18"/>
              </w:rPr>
            </w:pPr>
            <w:r w:rsidRPr="0023178B">
              <w:rPr>
                <w:rFonts w:ascii="Tahoma" w:hAnsi="Tahoma" w:cs="Tahoma"/>
                <w:b/>
                <w:sz w:val="18"/>
              </w:rPr>
              <w:t>Activity/Activities:</w:t>
            </w:r>
          </w:p>
          <w:p w:rsidR="00D56888" w:rsidRPr="0023178B" w:rsidRDefault="00D56888" w:rsidP="00515ABD">
            <w:pPr>
              <w:keepNext/>
              <w:keepLines/>
              <w:widowControl w:val="0"/>
              <w:rPr>
                <w:rFonts w:ascii="Tahoma" w:hAnsi="Tahoma" w:cs="Tahoma"/>
                <w:b/>
                <w:sz w:val="2"/>
              </w:rPr>
            </w:pPr>
          </w:p>
        </w:tc>
        <w:tc>
          <w:tcPr>
            <w:tcW w:w="8032" w:type="dxa"/>
            <w:gridSpan w:val="3"/>
          </w:tcPr>
          <w:p w:rsidR="00D56888" w:rsidRPr="00286E89" w:rsidRDefault="00D56888" w:rsidP="00515ABD">
            <w:pPr>
              <w:keepNext/>
              <w:keepLines/>
              <w:widowControl w:val="0"/>
              <w:rPr>
                <w:rFonts w:ascii="Tahoma" w:hAnsi="Tahoma" w:cs="Tahoma"/>
                <w:b/>
                <w:sz w:val="4"/>
              </w:rPr>
            </w:pPr>
          </w:p>
          <w:p w:rsidR="00D56888" w:rsidRPr="008A39B5" w:rsidRDefault="00D56888" w:rsidP="00515ABD">
            <w:pPr>
              <w:keepNext/>
              <w:keepLines/>
              <w:widowControl w:val="0"/>
              <w:rPr>
                <w:rFonts w:ascii="Tahoma" w:hAnsi="Tahoma" w:cs="Tahoma"/>
                <w:b/>
              </w:rPr>
            </w:pPr>
            <w:r w:rsidRPr="0023178B">
              <w:rPr>
                <w:rFonts w:ascii="Tahoma" w:hAnsi="Tahoma" w:cs="Tahoma"/>
                <w:b/>
                <w:sz w:val="18"/>
              </w:rPr>
              <w:t>Date/s:</w:t>
            </w:r>
          </w:p>
        </w:tc>
      </w:tr>
      <w:tr w:rsidR="00D56888" w:rsidTr="00515ABD">
        <w:tc>
          <w:tcPr>
            <w:tcW w:w="7196" w:type="dxa"/>
            <w:gridSpan w:val="2"/>
          </w:tcPr>
          <w:p w:rsidR="00D56888" w:rsidRPr="00286E89" w:rsidRDefault="00D56888" w:rsidP="00515ABD">
            <w:pPr>
              <w:keepNext/>
              <w:keepLines/>
              <w:widowControl w:val="0"/>
              <w:rPr>
                <w:rFonts w:ascii="Tahoma" w:hAnsi="Tahoma" w:cs="Tahoma"/>
                <w:b/>
                <w:sz w:val="4"/>
              </w:rPr>
            </w:pPr>
          </w:p>
          <w:p w:rsidR="00D56888" w:rsidRPr="0023178B" w:rsidRDefault="00D56888" w:rsidP="00515ABD">
            <w:pPr>
              <w:keepNext/>
              <w:keepLines/>
              <w:widowControl w:val="0"/>
              <w:rPr>
                <w:rFonts w:ascii="Tahoma" w:hAnsi="Tahoma" w:cs="Tahoma"/>
                <w:b/>
                <w:sz w:val="18"/>
              </w:rPr>
            </w:pPr>
            <w:r w:rsidRPr="0023178B">
              <w:rPr>
                <w:rFonts w:ascii="Tahoma" w:hAnsi="Tahoma" w:cs="Tahoma"/>
                <w:b/>
                <w:sz w:val="18"/>
              </w:rPr>
              <w:t>Description of venue:</w:t>
            </w:r>
          </w:p>
          <w:p w:rsidR="00D56888" w:rsidRPr="0023178B" w:rsidRDefault="00D56888" w:rsidP="00515ABD">
            <w:pPr>
              <w:keepNext/>
              <w:keepLines/>
              <w:widowControl w:val="0"/>
              <w:rPr>
                <w:rFonts w:ascii="Tahoma" w:hAnsi="Tahoma" w:cs="Tahoma"/>
                <w:b/>
                <w:sz w:val="2"/>
              </w:rPr>
            </w:pPr>
          </w:p>
        </w:tc>
        <w:tc>
          <w:tcPr>
            <w:tcW w:w="8032" w:type="dxa"/>
            <w:gridSpan w:val="3"/>
          </w:tcPr>
          <w:p w:rsidR="00D56888" w:rsidRPr="00286E89" w:rsidRDefault="00D56888" w:rsidP="00515ABD">
            <w:pPr>
              <w:keepNext/>
              <w:keepLines/>
              <w:widowControl w:val="0"/>
              <w:rPr>
                <w:rFonts w:ascii="Tahoma" w:hAnsi="Tahoma" w:cs="Tahoma"/>
                <w:b/>
                <w:sz w:val="4"/>
              </w:rPr>
            </w:pPr>
          </w:p>
          <w:p w:rsidR="00D56888" w:rsidRPr="008A39B5" w:rsidRDefault="00D56888" w:rsidP="00515ABD">
            <w:pPr>
              <w:keepNext/>
              <w:keepLines/>
              <w:widowControl w:val="0"/>
              <w:rPr>
                <w:rFonts w:ascii="Tahoma" w:hAnsi="Tahoma" w:cs="Tahoma"/>
                <w:b/>
              </w:rPr>
            </w:pPr>
            <w:r w:rsidRPr="0023178B">
              <w:rPr>
                <w:rFonts w:ascii="Tahoma" w:hAnsi="Tahoma" w:cs="Tahoma"/>
                <w:b/>
                <w:sz w:val="18"/>
              </w:rPr>
              <w:t>Prepared by:</w:t>
            </w:r>
          </w:p>
        </w:tc>
      </w:tr>
      <w:tr w:rsidR="00D56888" w:rsidTr="00515ABD">
        <w:tc>
          <w:tcPr>
            <w:tcW w:w="7196" w:type="dxa"/>
            <w:gridSpan w:val="2"/>
          </w:tcPr>
          <w:p w:rsidR="00D56888" w:rsidRPr="00286E89" w:rsidRDefault="00D56888" w:rsidP="00515ABD">
            <w:pPr>
              <w:keepNext/>
              <w:keepLines/>
              <w:widowControl w:val="0"/>
              <w:rPr>
                <w:rFonts w:ascii="Tahoma" w:hAnsi="Tahoma" w:cs="Tahoma"/>
                <w:b/>
                <w:sz w:val="4"/>
              </w:rPr>
            </w:pPr>
          </w:p>
          <w:p w:rsidR="00D56888" w:rsidRPr="0023178B" w:rsidRDefault="00D56888" w:rsidP="00515ABD">
            <w:pPr>
              <w:keepNext/>
              <w:keepLines/>
              <w:widowControl w:val="0"/>
              <w:rPr>
                <w:rFonts w:ascii="Tahoma" w:hAnsi="Tahoma" w:cs="Tahoma"/>
                <w:b/>
                <w:sz w:val="18"/>
              </w:rPr>
            </w:pPr>
            <w:r w:rsidRPr="0023178B">
              <w:rPr>
                <w:rFonts w:ascii="Tahoma" w:hAnsi="Tahoma" w:cs="Tahoma"/>
                <w:b/>
                <w:sz w:val="18"/>
              </w:rPr>
              <w:t>Aim/purpose:</w:t>
            </w:r>
          </w:p>
          <w:p w:rsidR="00D56888" w:rsidRPr="0023178B" w:rsidRDefault="00D56888" w:rsidP="00515ABD">
            <w:pPr>
              <w:keepNext/>
              <w:keepLines/>
              <w:widowControl w:val="0"/>
              <w:rPr>
                <w:rFonts w:ascii="Tahoma" w:hAnsi="Tahoma" w:cs="Tahoma"/>
                <w:b/>
                <w:sz w:val="2"/>
              </w:rPr>
            </w:pPr>
          </w:p>
        </w:tc>
        <w:tc>
          <w:tcPr>
            <w:tcW w:w="8032" w:type="dxa"/>
            <w:gridSpan w:val="3"/>
          </w:tcPr>
          <w:p w:rsidR="00D56888" w:rsidRPr="00286E89" w:rsidRDefault="00D56888" w:rsidP="00515ABD">
            <w:pPr>
              <w:keepNext/>
              <w:keepLines/>
              <w:widowControl w:val="0"/>
              <w:rPr>
                <w:rFonts w:ascii="Tahoma" w:hAnsi="Tahoma" w:cs="Tahoma"/>
                <w:b/>
                <w:sz w:val="4"/>
              </w:rPr>
            </w:pPr>
          </w:p>
          <w:p w:rsidR="00D56888" w:rsidRPr="008A39B5" w:rsidRDefault="00D56888" w:rsidP="00515ABD">
            <w:pPr>
              <w:keepNext/>
              <w:keepLines/>
              <w:widowControl w:val="0"/>
              <w:rPr>
                <w:rFonts w:ascii="Tahoma" w:hAnsi="Tahoma" w:cs="Tahoma"/>
                <w:b/>
              </w:rPr>
            </w:pPr>
            <w:r w:rsidRPr="0023178B">
              <w:rPr>
                <w:rFonts w:ascii="Tahoma" w:hAnsi="Tahoma" w:cs="Tahoma"/>
                <w:b/>
                <w:sz w:val="18"/>
              </w:rPr>
              <w:t>Checked by:</w:t>
            </w:r>
          </w:p>
        </w:tc>
      </w:tr>
      <w:tr w:rsidR="00D56888" w:rsidTr="00515ABD">
        <w:tc>
          <w:tcPr>
            <w:tcW w:w="15228" w:type="dxa"/>
            <w:gridSpan w:val="5"/>
          </w:tcPr>
          <w:p w:rsidR="00D56888" w:rsidRPr="008A39B5" w:rsidRDefault="00D56888" w:rsidP="00515ABD">
            <w:pPr>
              <w:keepNext/>
              <w:keepLines/>
              <w:widowControl w:val="0"/>
              <w:rPr>
                <w:rFonts w:ascii="Tahoma" w:hAnsi="Tahoma" w:cs="Tahoma"/>
                <w:sz w:val="8"/>
              </w:rPr>
            </w:pPr>
          </w:p>
        </w:tc>
      </w:tr>
      <w:tr w:rsidR="00D56888" w:rsidTr="00515ABD">
        <w:tc>
          <w:tcPr>
            <w:tcW w:w="5238" w:type="dxa"/>
          </w:tcPr>
          <w:p w:rsidR="00D56888" w:rsidRPr="00286E89" w:rsidRDefault="00D56888" w:rsidP="00515ABD">
            <w:pPr>
              <w:keepNext/>
              <w:keepLines/>
              <w:widowControl w:val="0"/>
              <w:rPr>
                <w:rFonts w:ascii="Tahoma" w:hAnsi="Tahoma" w:cs="Tahoma"/>
                <w:b/>
                <w:sz w:val="4"/>
              </w:rPr>
            </w:pPr>
          </w:p>
          <w:p w:rsidR="00D56888" w:rsidRPr="0023178B" w:rsidRDefault="00D56888" w:rsidP="00515ABD">
            <w:pPr>
              <w:keepNext/>
              <w:keepLines/>
              <w:widowControl w:val="0"/>
              <w:rPr>
                <w:rFonts w:ascii="Tahoma" w:hAnsi="Tahoma" w:cs="Tahoma"/>
                <w:b/>
                <w:sz w:val="18"/>
              </w:rPr>
            </w:pPr>
            <w:r w:rsidRPr="0023178B">
              <w:rPr>
                <w:rFonts w:ascii="Tahoma" w:hAnsi="Tahoma" w:cs="Tahoma"/>
                <w:b/>
                <w:sz w:val="18"/>
              </w:rPr>
              <w:t>Risk</w:t>
            </w:r>
          </w:p>
          <w:p w:rsidR="00D56888" w:rsidRPr="00286E89" w:rsidRDefault="00D56888" w:rsidP="00515ABD">
            <w:pPr>
              <w:keepNext/>
              <w:keepLines/>
              <w:widowControl w:val="0"/>
              <w:rPr>
                <w:rFonts w:ascii="Tahoma" w:hAnsi="Tahoma" w:cs="Tahoma"/>
                <w:b/>
                <w:sz w:val="4"/>
              </w:rPr>
            </w:pPr>
          </w:p>
        </w:tc>
        <w:tc>
          <w:tcPr>
            <w:tcW w:w="2520" w:type="dxa"/>
            <w:gridSpan w:val="2"/>
          </w:tcPr>
          <w:p w:rsidR="00D56888" w:rsidRPr="00286E89" w:rsidRDefault="00D56888" w:rsidP="00515ABD">
            <w:pPr>
              <w:keepNext/>
              <w:keepLines/>
              <w:widowControl w:val="0"/>
              <w:rPr>
                <w:rFonts w:ascii="Tahoma" w:hAnsi="Tahoma" w:cs="Tahoma"/>
                <w:b/>
                <w:sz w:val="4"/>
              </w:rPr>
            </w:pPr>
          </w:p>
          <w:p w:rsidR="00D56888" w:rsidRPr="00286E89" w:rsidRDefault="00D56888" w:rsidP="00515ABD">
            <w:pPr>
              <w:keepNext/>
              <w:keepLines/>
              <w:widowControl w:val="0"/>
              <w:rPr>
                <w:rFonts w:ascii="Tahoma" w:hAnsi="Tahoma" w:cs="Tahoma"/>
                <w:b/>
                <w:sz w:val="20"/>
              </w:rPr>
            </w:pPr>
            <w:r w:rsidRPr="0023178B">
              <w:rPr>
                <w:rFonts w:ascii="Tahoma" w:hAnsi="Tahoma" w:cs="Tahoma"/>
                <w:b/>
                <w:sz w:val="18"/>
              </w:rPr>
              <w:t>Risk Evaluation</w:t>
            </w:r>
          </w:p>
          <w:p w:rsidR="00D56888" w:rsidRPr="00286E89" w:rsidRDefault="00D56888" w:rsidP="00515ABD">
            <w:pPr>
              <w:keepNext/>
              <w:keepLines/>
              <w:widowControl w:val="0"/>
              <w:rPr>
                <w:rFonts w:ascii="Tahoma" w:hAnsi="Tahoma" w:cs="Tahoma"/>
                <w:b/>
                <w:sz w:val="4"/>
              </w:rPr>
            </w:pPr>
          </w:p>
        </w:tc>
        <w:tc>
          <w:tcPr>
            <w:tcW w:w="3600" w:type="dxa"/>
          </w:tcPr>
          <w:p w:rsidR="00D56888" w:rsidRPr="00286E89" w:rsidRDefault="00D56888" w:rsidP="00515ABD">
            <w:pPr>
              <w:keepNext/>
              <w:keepLines/>
              <w:widowControl w:val="0"/>
              <w:rPr>
                <w:rFonts w:ascii="Tahoma" w:hAnsi="Tahoma" w:cs="Tahoma"/>
                <w:b/>
                <w:sz w:val="4"/>
              </w:rPr>
            </w:pPr>
          </w:p>
          <w:p w:rsidR="00D56888" w:rsidRPr="008A39B5" w:rsidRDefault="00D56888" w:rsidP="00515ABD">
            <w:pPr>
              <w:keepNext/>
              <w:keepLines/>
              <w:widowControl w:val="0"/>
              <w:rPr>
                <w:rFonts w:ascii="Tahoma" w:hAnsi="Tahoma" w:cs="Tahoma"/>
                <w:b/>
              </w:rPr>
            </w:pPr>
            <w:r w:rsidRPr="0023178B">
              <w:rPr>
                <w:rFonts w:ascii="Tahoma" w:hAnsi="Tahoma" w:cs="Tahoma"/>
                <w:b/>
                <w:sz w:val="18"/>
              </w:rPr>
              <w:t>Prevention</w:t>
            </w:r>
          </w:p>
        </w:tc>
        <w:tc>
          <w:tcPr>
            <w:tcW w:w="3870" w:type="dxa"/>
          </w:tcPr>
          <w:p w:rsidR="00D56888" w:rsidRPr="00286E89" w:rsidRDefault="00D56888" w:rsidP="00515ABD">
            <w:pPr>
              <w:keepNext/>
              <w:keepLines/>
              <w:widowControl w:val="0"/>
              <w:rPr>
                <w:rFonts w:ascii="Tahoma" w:hAnsi="Tahoma" w:cs="Tahoma"/>
                <w:b/>
                <w:sz w:val="4"/>
              </w:rPr>
            </w:pPr>
          </w:p>
          <w:p w:rsidR="00D56888" w:rsidRPr="008A39B5" w:rsidRDefault="00D56888" w:rsidP="00515ABD">
            <w:pPr>
              <w:keepNext/>
              <w:keepLines/>
              <w:widowControl w:val="0"/>
              <w:rPr>
                <w:rFonts w:ascii="Tahoma" w:hAnsi="Tahoma" w:cs="Tahoma"/>
                <w:b/>
              </w:rPr>
            </w:pPr>
            <w:r w:rsidRPr="0023178B">
              <w:rPr>
                <w:rFonts w:ascii="Tahoma" w:hAnsi="Tahoma" w:cs="Tahoma"/>
                <w:b/>
                <w:sz w:val="18"/>
              </w:rPr>
              <w:t>Emergency Plans</w:t>
            </w:r>
          </w:p>
        </w:tc>
      </w:tr>
      <w:tr w:rsidR="00D56888" w:rsidTr="00515ABD">
        <w:tc>
          <w:tcPr>
            <w:tcW w:w="5238" w:type="dxa"/>
          </w:tcPr>
          <w:p w:rsidR="00D56888" w:rsidRPr="008A39B5" w:rsidRDefault="00D56888" w:rsidP="00515ABD">
            <w:pPr>
              <w:keepNext/>
              <w:keepLines/>
              <w:widowControl w:val="0"/>
              <w:rPr>
                <w:rFonts w:ascii="Tahoma" w:hAnsi="Tahoma" w:cs="Tahoma"/>
              </w:rPr>
            </w:pPr>
            <w:r w:rsidRPr="0023178B">
              <w:rPr>
                <w:rFonts w:ascii="Tahoma" w:hAnsi="Tahoma" w:cs="Tahoma"/>
                <w:sz w:val="18"/>
              </w:rPr>
              <w:t>Consider physical, emotional, mental and spiritual events that may occur</w:t>
            </w:r>
          </w:p>
        </w:tc>
        <w:tc>
          <w:tcPr>
            <w:tcW w:w="2520" w:type="dxa"/>
            <w:gridSpan w:val="2"/>
          </w:tcPr>
          <w:p w:rsidR="00D56888" w:rsidRPr="0023178B" w:rsidRDefault="00D56888" w:rsidP="00515ABD">
            <w:pPr>
              <w:keepNext/>
              <w:keepLines/>
              <w:widowControl w:val="0"/>
              <w:rPr>
                <w:rFonts w:ascii="Tahoma" w:hAnsi="Tahoma" w:cs="Tahoma"/>
                <w:sz w:val="18"/>
              </w:rPr>
            </w:pPr>
            <w:r w:rsidRPr="0023178B">
              <w:rPr>
                <w:rFonts w:ascii="Tahoma" w:hAnsi="Tahoma" w:cs="Tahoma"/>
                <w:sz w:val="18"/>
              </w:rPr>
              <w:t xml:space="preserve">Low/Medium/High </w:t>
            </w:r>
          </w:p>
          <w:p w:rsidR="00D56888" w:rsidRPr="00FB5696" w:rsidRDefault="00D56888" w:rsidP="00515ABD">
            <w:pPr>
              <w:keepNext/>
              <w:keepLines/>
              <w:widowControl w:val="0"/>
              <w:rPr>
                <w:rFonts w:ascii="Tahoma" w:hAnsi="Tahoma" w:cs="Tahoma"/>
                <w:sz w:val="20"/>
              </w:rPr>
            </w:pPr>
            <w:r w:rsidRPr="0023178B">
              <w:rPr>
                <w:rFonts w:ascii="Tahoma" w:hAnsi="Tahoma" w:cs="Tahoma"/>
                <w:sz w:val="18"/>
              </w:rPr>
              <w:t>(Refer Risk Matrix, below)</w:t>
            </w:r>
          </w:p>
        </w:tc>
        <w:tc>
          <w:tcPr>
            <w:tcW w:w="3600" w:type="dxa"/>
          </w:tcPr>
          <w:p w:rsidR="00D56888" w:rsidRPr="00FB5696" w:rsidRDefault="00D56888" w:rsidP="00515ABD">
            <w:pPr>
              <w:keepNext/>
              <w:keepLines/>
              <w:widowControl w:val="0"/>
              <w:rPr>
                <w:rFonts w:ascii="Tahoma" w:hAnsi="Tahoma" w:cs="Tahoma"/>
                <w:sz w:val="20"/>
              </w:rPr>
            </w:pPr>
            <w:r w:rsidRPr="0023178B">
              <w:rPr>
                <w:rFonts w:ascii="Tahoma" w:hAnsi="Tahoma" w:cs="Tahoma"/>
                <w:sz w:val="18"/>
              </w:rPr>
              <w:t>How will you attempt to ensure the risk doesn’t happen</w:t>
            </w:r>
          </w:p>
        </w:tc>
        <w:tc>
          <w:tcPr>
            <w:tcW w:w="3870" w:type="dxa"/>
          </w:tcPr>
          <w:p w:rsidR="00D56888" w:rsidRPr="00FB5696" w:rsidRDefault="00D56888" w:rsidP="00515ABD">
            <w:pPr>
              <w:keepNext/>
              <w:keepLines/>
              <w:widowControl w:val="0"/>
              <w:rPr>
                <w:rFonts w:ascii="Tahoma" w:hAnsi="Tahoma" w:cs="Tahoma"/>
                <w:sz w:val="20"/>
              </w:rPr>
            </w:pPr>
            <w:r w:rsidRPr="0023178B">
              <w:rPr>
                <w:rFonts w:ascii="Tahoma" w:hAnsi="Tahoma" w:cs="Tahoma"/>
                <w:sz w:val="18"/>
              </w:rPr>
              <w:t>What will you do if it does happen</w:t>
            </w:r>
          </w:p>
        </w:tc>
      </w:tr>
      <w:tr w:rsidR="00D56888" w:rsidTr="00515ABD">
        <w:tc>
          <w:tcPr>
            <w:tcW w:w="15228" w:type="dxa"/>
            <w:gridSpan w:val="5"/>
          </w:tcPr>
          <w:p w:rsidR="00D56888" w:rsidRPr="00286E89" w:rsidRDefault="00D56888" w:rsidP="00515ABD">
            <w:pPr>
              <w:keepNext/>
              <w:keepLines/>
              <w:widowControl w:val="0"/>
              <w:rPr>
                <w:rFonts w:ascii="Tahoma" w:hAnsi="Tahoma" w:cs="Tahoma"/>
                <w:b/>
              </w:rPr>
            </w:pPr>
            <w:r w:rsidRPr="00286E89">
              <w:rPr>
                <w:rFonts w:ascii="Tahoma" w:hAnsi="Tahoma" w:cs="Tahoma"/>
                <w:b/>
                <w:sz w:val="20"/>
              </w:rPr>
              <w:t>People Risks</w:t>
            </w:r>
          </w:p>
        </w:tc>
      </w:tr>
      <w:tr w:rsidR="00D56888" w:rsidTr="00515ABD">
        <w:tc>
          <w:tcPr>
            <w:tcW w:w="5238" w:type="dxa"/>
          </w:tcPr>
          <w:p w:rsidR="00D56888" w:rsidRPr="008A39B5" w:rsidRDefault="00D56888" w:rsidP="00515ABD">
            <w:pPr>
              <w:keepNext/>
              <w:keepLines/>
              <w:widowControl w:val="0"/>
              <w:rPr>
                <w:rFonts w:ascii="Tahoma" w:hAnsi="Tahoma" w:cs="Tahoma"/>
              </w:rPr>
            </w:pPr>
          </w:p>
          <w:p w:rsidR="00D56888" w:rsidRPr="008A39B5" w:rsidRDefault="00D56888" w:rsidP="00515ABD">
            <w:pPr>
              <w:keepNext/>
              <w:keepLines/>
              <w:widowControl w:val="0"/>
              <w:rPr>
                <w:rFonts w:ascii="Tahoma" w:hAnsi="Tahoma" w:cs="Tahoma"/>
              </w:rPr>
            </w:pPr>
          </w:p>
          <w:p w:rsidR="00D56888" w:rsidRPr="008A39B5" w:rsidRDefault="00D56888" w:rsidP="00515ABD">
            <w:pPr>
              <w:keepNext/>
              <w:keepLines/>
              <w:widowControl w:val="0"/>
              <w:rPr>
                <w:rFonts w:ascii="Tahoma" w:hAnsi="Tahoma" w:cs="Tahoma"/>
              </w:rPr>
            </w:pPr>
          </w:p>
          <w:p w:rsidR="00D56888" w:rsidRPr="008A39B5" w:rsidRDefault="00D56888" w:rsidP="00515ABD">
            <w:pPr>
              <w:keepNext/>
              <w:keepLines/>
              <w:widowControl w:val="0"/>
              <w:rPr>
                <w:rFonts w:ascii="Tahoma" w:hAnsi="Tahoma" w:cs="Tahoma"/>
              </w:rPr>
            </w:pPr>
          </w:p>
          <w:p w:rsidR="00D56888" w:rsidRPr="00EC11DB" w:rsidRDefault="00D56888" w:rsidP="00515ABD">
            <w:pPr>
              <w:keepNext/>
              <w:keepLines/>
              <w:widowControl w:val="0"/>
              <w:rPr>
                <w:rFonts w:ascii="Tahoma" w:hAnsi="Tahoma" w:cs="Tahoma"/>
                <w:sz w:val="14"/>
              </w:rPr>
            </w:pPr>
          </w:p>
        </w:tc>
        <w:tc>
          <w:tcPr>
            <w:tcW w:w="2520" w:type="dxa"/>
            <w:gridSpan w:val="2"/>
          </w:tcPr>
          <w:p w:rsidR="00D56888" w:rsidRPr="00273089" w:rsidRDefault="00D56888" w:rsidP="00515ABD">
            <w:pPr>
              <w:keepNext/>
              <w:keepLines/>
              <w:widowControl w:val="0"/>
              <w:rPr>
                <w:rFonts w:ascii="Tahoma" w:hAnsi="Tahoma" w:cs="Tahoma"/>
              </w:rPr>
            </w:pPr>
          </w:p>
        </w:tc>
        <w:tc>
          <w:tcPr>
            <w:tcW w:w="3600" w:type="dxa"/>
          </w:tcPr>
          <w:p w:rsidR="00D56888" w:rsidRPr="00273089" w:rsidRDefault="00D56888" w:rsidP="00515ABD">
            <w:pPr>
              <w:keepNext/>
              <w:keepLines/>
              <w:widowControl w:val="0"/>
              <w:rPr>
                <w:rFonts w:ascii="Tahoma" w:hAnsi="Tahoma" w:cs="Tahoma"/>
              </w:rPr>
            </w:pPr>
          </w:p>
        </w:tc>
        <w:tc>
          <w:tcPr>
            <w:tcW w:w="3870" w:type="dxa"/>
          </w:tcPr>
          <w:p w:rsidR="00D56888" w:rsidRPr="00273089" w:rsidRDefault="00D56888" w:rsidP="00515ABD">
            <w:pPr>
              <w:keepNext/>
              <w:keepLines/>
              <w:widowControl w:val="0"/>
              <w:rPr>
                <w:rFonts w:ascii="Tahoma" w:hAnsi="Tahoma" w:cs="Tahoma"/>
              </w:rPr>
            </w:pPr>
          </w:p>
        </w:tc>
      </w:tr>
      <w:tr w:rsidR="00D56888" w:rsidTr="00515ABD">
        <w:tc>
          <w:tcPr>
            <w:tcW w:w="15228" w:type="dxa"/>
            <w:gridSpan w:val="5"/>
          </w:tcPr>
          <w:p w:rsidR="00D56888" w:rsidRPr="00286E89" w:rsidRDefault="00D56888" w:rsidP="00515ABD">
            <w:pPr>
              <w:keepNext/>
              <w:keepLines/>
              <w:widowControl w:val="0"/>
              <w:rPr>
                <w:rFonts w:ascii="Tahoma" w:hAnsi="Tahoma" w:cs="Tahoma"/>
                <w:b/>
              </w:rPr>
            </w:pPr>
            <w:r w:rsidRPr="00286E89">
              <w:rPr>
                <w:rFonts w:ascii="Tahoma" w:hAnsi="Tahoma" w:cs="Tahoma"/>
                <w:b/>
                <w:sz w:val="20"/>
              </w:rPr>
              <w:t>Equipment Risks</w:t>
            </w:r>
          </w:p>
        </w:tc>
      </w:tr>
      <w:tr w:rsidR="00D56888" w:rsidTr="00515ABD">
        <w:tc>
          <w:tcPr>
            <w:tcW w:w="5238" w:type="dxa"/>
          </w:tcPr>
          <w:p w:rsidR="00D56888" w:rsidRPr="008A39B5" w:rsidRDefault="00D56888" w:rsidP="00515ABD">
            <w:pPr>
              <w:keepNext/>
              <w:keepLines/>
              <w:widowControl w:val="0"/>
              <w:rPr>
                <w:rFonts w:ascii="Tahoma" w:hAnsi="Tahoma" w:cs="Tahoma"/>
              </w:rPr>
            </w:pPr>
          </w:p>
          <w:p w:rsidR="00D56888" w:rsidRPr="008A39B5" w:rsidRDefault="00D56888" w:rsidP="00515ABD">
            <w:pPr>
              <w:keepNext/>
              <w:keepLines/>
              <w:widowControl w:val="0"/>
              <w:rPr>
                <w:rFonts w:ascii="Tahoma" w:hAnsi="Tahoma" w:cs="Tahoma"/>
              </w:rPr>
            </w:pPr>
          </w:p>
          <w:p w:rsidR="00D56888" w:rsidRPr="008A39B5" w:rsidRDefault="00D56888" w:rsidP="00515ABD">
            <w:pPr>
              <w:keepNext/>
              <w:keepLines/>
              <w:widowControl w:val="0"/>
              <w:rPr>
                <w:rFonts w:ascii="Tahoma" w:hAnsi="Tahoma" w:cs="Tahoma"/>
              </w:rPr>
            </w:pPr>
          </w:p>
          <w:p w:rsidR="00D56888" w:rsidRPr="008A39B5" w:rsidRDefault="00D56888" w:rsidP="00515ABD">
            <w:pPr>
              <w:keepNext/>
              <w:keepLines/>
              <w:widowControl w:val="0"/>
              <w:rPr>
                <w:rFonts w:ascii="Tahoma" w:hAnsi="Tahoma" w:cs="Tahoma"/>
              </w:rPr>
            </w:pPr>
          </w:p>
          <w:p w:rsidR="00D56888" w:rsidRPr="00EC11DB" w:rsidRDefault="00D56888" w:rsidP="00515ABD">
            <w:pPr>
              <w:keepNext/>
              <w:keepLines/>
              <w:widowControl w:val="0"/>
              <w:rPr>
                <w:rFonts w:ascii="Tahoma" w:hAnsi="Tahoma" w:cs="Tahoma"/>
                <w:sz w:val="14"/>
              </w:rPr>
            </w:pPr>
          </w:p>
        </w:tc>
        <w:tc>
          <w:tcPr>
            <w:tcW w:w="2520" w:type="dxa"/>
            <w:gridSpan w:val="2"/>
          </w:tcPr>
          <w:p w:rsidR="00D56888" w:rsidRPr="00273089" w:rsidRDefault="00D56888" w:rsidP="00515ABD">
            <w:pPr>
              <w:keepNext/>
              <w:keepLines/>
              <w:widowControl w:val="0"/>
              <w:rPr>
                <w:rFonts w:ascii="Tahoma" w:hAnsi="Tahoma" w:cs="Tahoma"/>
              </w:rPr>
            </w:pPr>
          </w:p>
        </w:tc>
        <w:tc>
          <w:tcPr>
            <w:tcW w:w="3600" w:type="dxa"/>
          </w:tcPr>
          <w:p w:rsidR="00D56888" w:rsidRPr="00273089" w:rsidRDefault="00D56888" w:rsidP="00515ABD">
            <w:pPr>
              <w:keepNext/>
              <w:keepLines/>
              <w:widowControl w:val="0"/>
              <w:rPr>
                <w:rFonts w:ascii="Tahoma" w:hAnsi="Tahoma" w:cs="Tahoma"/>
              </w:rPr>
            </w:pPr>
          </w:p>
        </w:tc>
        <w:tc>
          <w:tcPr>
            <w:tcW w:w="3870" w:type="dxa"/>
          </w:tcPr>
          <w:p w:rsidR="00D56888" w:rsidRPr="00273089" w:rsidRDefault="00D56888" w:rsidP="00515ABD">
            <w:pPr>
              <w:keepNext/>
              <w:keepLines/>
              <w:widowControl w:val="0"/>
              <w:rPr>
                <w:rFonts w:ascii="Tahoma" w:hAnsi="Tahoma" w:cs="Tahoma"/>
              </w:rPr>
            </w:pPr>
          </w:p>
        </w:tc>
      </w:tr>
      <w:tr w:rsidR="00D56888" w:rsidTr="00515ABD">
        <w:tc>
          <w:tcPr>
            <w:tcW w:w="15228" w:type="dxa"/>
            <w:gridSpan w:val="5"/>
          </w:tcPr>
          <w:p w:rsidR="00D56888" w:rsidRPr="00286E89" w:rsidRDefault="00D56888" w:rsidP="00515ABD">
            <w:pPr>
              <w:keepNext/>
              <w:keepLines/>
              <w:widowControl w:val="0"/>
              <w:rPr>
                <w:rFonts w:ascii="Tahoma" w:hAnsi="Tahoma" w:cs="Tahoma"/>
                <w:b/>
              </w:rPr>
            </w:pPr>
            <w:r w:rsidRPr="00286E89">
              <w:rPr>
                <w:rFonts w:ascii="Tahoma" w:hAnsi="Tahoma" w:cs="Tahoma"/>
                <w:b/>
                <w:sz w:val="20"/>
              </w:rPr>
              <w:t>Environment Risks</w:t>
            </w:r>
          </w:p>
        </w:tc>
      </w:tr>
      <w:tr w:rsidR="00D56888" w:rsidTr="00515ABD">
        <w:tc>
          <w:tcPr>
            <w:tcW w:w="5238" w:type="dxa"/>
          </w:tcPr>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Default="00D56888" w:rsidP="00515ABD">
            <w:pPr>
              <w:keepNext/>
              <w:keepLines/>
              <w:widowControl w:val="0"/>
              <w:rPr>
                <w:rFonts w:ascii="Tahoma" w:hAnsi="Tahoma" w:cs="Tahoma"/>
                <w:b/>
                <w:sz w:val="28"/>
                <w:szCs w:val="28"/>
              </w:rPr>
            </w:pPr>
          </w:p>
          <w:p w:rsidR="00D56888" w:rsidRPr="00EC11DB" w:rsidRDefault="00D56888" w:rsidP="00515ABD">
            <w:pPr>
              <w:keepNext/>
              <w:keepLines/>
              <w:widowControl w:val="0"/>
              <w:rPr>
                <w:rFonts w:ascii="Tahoma" w:hAnsi="Tahoma" w:cs="Tahoma"/>
                <w:b/>
                <w:sz w:val="14"/>
                <w:szCs w:val="28"/>
              </w:rPr>
            </w:pPr>
          </w:p>
        </w:tc>
        <w:tc>
          <w:tcPr>
            <w:tcW w:w="2520" w:type="dxa"/>
            <w:gridSpan w:val="2"/>
          </w:tcPr>
          <w:p w:rsidR="00D56888" w:rsidRDefault="00D56888" w:rsidP="00515ABD">
            <w:pPr>
              <w:keepNext/>
              <w:keepLines/>
              <w:widowControl w:val="0"/>
              <w:rPr>
                <w:rFonts w:ascii="Tahoma" w:hAnsi="Tahoma" w:cs="Tahoma"/>
                <w:b/>
                <w:sz w:val="28"/>
                <w:szCs w:val="28"/>
              </w:rPr>
            </w:pPr>
          </w:p>
        </w:tc>
        <w:tc>
          <w:tcPr>
            <w:tcW w:w="7470" w:type="dxa"/>
            <w:gridSpan w:val="2"/>
          </w:tcPr>
          <w:p w:rsidR="00D56888" w:rsidRDefault="00D56888" w:rsidP="00515ABD">
            <w:pPr>
              <w:keepNext/>
              <w:keepLines/>
              <w:widowControl w:val="0"/>
              <w:rPr>
                <w:rFonts w:ascii="Tahoma" w:hAnsi="Tahoma" w:cs="Tahoma"/>
                <w:b/>
                <w:sz w:val="28"/>
                <w:szCs w:val="28"/>
              </w:rPr>
            </w:pPr>
          </w:p>
        </w:tc>
      </w:tr>
    </w:tbl>
    <w:p w:rsidR="00D56888" w:rsidRPr="00EC11DB" w:rsidRDefault="00D56888" w:rsidP="00D56888">
      <w:pPr>
        <w:keepNext/>
        <w:keepLines/>
        <w:widowControl w:val="0"/>
        <w:rPr>
          <w:rFonts w:ascii="Tahoma" w:hAnsi="Tahoma" w:cs="Tahoma"/>
          <w:b/>
          <w:sz w:val="4"/>
          <w:szCs w:val="28"/>
        </w:rPr>
      </w:pPr>
    </w:p>
    <w:p w:rsidR="00D56888" w:rsidRPr="00201ED3" w:rsidRDefault="009A4EF7" w:rsidP="00D56888">
      <w:pPr>
        <w:keepNext/>
        <w:keepLines/>
        <w:widowControl w:val="0"/>
        <w:rPr>
          <w:rFonts w:ascii="Tahoma" w:hAnsi="Tahoma" w:cs="Tahoma"/>
          <w:b/>
          <w:sz w:val="2"/>
          <w:szCs w:val="28"/>
        </w:rPr>
      </w:pPr>
      <w:r w:rsidRPr="009A4EF7">
        <w:rPr>
          <w:rFonts w:ascii="Tahoma" w:hAnsi="Tahoma" w:cs="Tahoma"/>
          <w:noProof/>
          <w:lang w:val="en-NZ" w:eastAsia="en-NZ"/>
        </w:rPr>
        <w:pict>
          <v:shape id="_x0000_s1081" type="#_x0000_t202" style="position:absolute;margin-left:254.4pt;margin-top:.25pt;width:501.8pt;height:118.9pt;z-index:2517063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" stroked="f">
            <v:textbox>
              <w:txbxContent>
                <w:tbl>
                  <w:tblPr>
                    <w:tblStyle w:val="TableGrid"/>
                    <w:tblW w:w="10031" w:type="dxa"/>
                    <w:tblLook w:val="04A0"/>
                  </w:tblPr>
                  <w:tblGrid>
                    <w:gridCol w:w="10031"/>
                  </w:tblGrid>
                  <w:tr w:rsidR="00A53565" w:rsidTr="00515ABD">
                    <w:tc>
                      <w:tcPr>
                        <w:tcW w:w="9979" w:type="dxa"/>
                      </w:tcPr>
                      <w:p w:rsidR="00A53565" w:rsidRDefault="00A53565">
                        <w:pPr>
                          <w:rPr>
                            <w:rFonts w:ascii="Tahoma" w:hAnsi="Tahoma" w:cs="Tahoma"/>
                            <w:sz w:val="18"/>
                            <w:szCs w:val="18"/>
                          </w:rPr>
                        </w:pPr>
                        <w:r w:rsidRPr="00D17FC2">
                          <w:rPr>
                            <w:rFonts w:ascii="Tahoma" w:hAnsi="Tahoma" w:cs="Tahoma"/>
                            <w:sz w:val="22"/>
                            <w:szCs w:val="22"/>
                          </w:rPr>
                          <w:t>Steps taken to minimise risk:</w:t>
                        </w:r>
                        <w:r>
                          <w:rPr>
                            <w:rFonts w:ascii="Tahoma" w:hAnsi="Tahoma" w:cs="Tahoma"/>
                            <w:sz w:val="22"/>
                            <w:szCs w:val="22"/>
                          </w:rPr>
                          <w:t xml:space="preserve"> </w:t>
                        </w:r>
                        <w:r w:rsidRPr="00D17FC2">
                          <w:rPr>
                            <w:rFonts w:ascii="Tahoma" w:hAnsi="Tahoma" w:cs="Tahoma"/>
                            <w:sz w:val="18"/>
                            <w:szCs w:val="18"/>
                          </w:rPr>
                          <w:t>(Contingency plans, actions, recommendations etc.)</w:t>
                        </w:r>
                      </w:p>
                      <w:p w:rsidR="00A53565" w:rsidRPr="00D17FC2" w:rsidRDefault="00A53565">
                        <w:pPr>
                          <w:rPr>
                            <w:rFonts w:ascii="Tahoma" w:hAnsi="Tahoma" w:cs="Tahoma"/>
                          </w:rPr>
                        </w:pPr>
                      </w:p>
                      <w:p w:rsidR="00A53565" w:rsidRPr="00D17FC2" w:rsidRDefault="00A53565">
                        <w:pPr>
                          <w:rPr>
                            <w:rFonts w:ascii="Tahoma" w:hAnsi="Tahoma" w:cs="Tahoma"/>
                            <w:sz w:val="22"/>
                            <w:szCs w:val="22"/>
                          </w:rPr>
                        </w:pPr>
                      </w:p>
                      <w:p w:rsidR="00A53565" w:rsidRPr="00D17FC2" w:rsidRDefault="00A53565">
                        <w:pPr>
                          <w:rPr>
                            <w:rFonts w:ascii="Tahoma" w:hAnsi="Tahoma" w:cs="Tahoma"/>
                            <w:sz w:val="22"/>
                            <w:szCs w:val="22"/>
                          </w:rPr>
                        </w:pPr>
                      </w:p>
                    </w:tc>
                  </w:tr>
                  <w:tr w:rsidR="00A53565" w:rsidTr="00515ABD">
                    <w:tc>
                      <w:tcPr>
                        <w:tcW w:w="9979" w:type="dxa"/>
                      </w:tcPr>
                      <w:p w:rsidR="00A53565" w:rsidRPr="00D17FC2" w:rsidRDefault="00A53565" w:rsidP="00515ABD">
                        <w:pPr>
                          <w:spacing w:before="120" w:after="120"/>
                          <w:rPr>
                            <w:rFonts w:ascii="Tahoma" w:hAnsi="Tahoma" w:cs="Tahoma"/>
                            <w:sz w:val="22"/>
                            <w:szCs w:val="22"/>
                          </w:rPr>
                        </w:pPr>
                        <w:r w:rsidRPr="00D17FC2">
                          <w:rPr>
                            <w:rFonts w:ascii="Tahoma" w:hAnsi="Tahoma" w:cs="Tahoma"/>
                            <w:sz w:val="22"/>
                            <w:szCs w:val="22"/>
                          </w:rPr>
                          <w:t>Skills required by staff:</w:t>
                        </w:r>
                      </w:p>
                    </w:tc>
                  </w:tr>
                  <w:tr w:rsidR="00A53565" w:rsidTr="00515ABD">
                    <w:tc>
                      <w:tcPr>
                        <w:tcW w:w="9923" w:type="dxa"/>
                      </w:tcPr>
                      <w:p w:rsidR="00A53565" w:rsidRPr="00D17FC2" w:rsidRDefault="00A53565" w:rsidP="00515ABD">
                        <w:pPr>
                          <w:spacing w:before="120" w:after="120"/>
                          <w:rPr>
                            <w:rFonts w:ascii="Tahoma" w:hAnsi="Tahoma" w:cs="Tahoma"/>
                            <w:sz w:val="22"/>
                            <w:szCs w:val="22"/>
                          </w:rPr>
                        </w:pPr>
                        <w:r w:rsidRPr="00D17FC2">
                          <w:rPr>
                            <w:rFonts w:ascii="Tahoma" w:hAnsi="Tahoma" w:cs="Tahoma"/>
                            <w:sz w:val="22"/>
                            <w:szCs w:val="22"/>
                          </w:rPr>
                          <w:t>Safety equipment required:</w:t>
                        </w:r>
                      </w:p>
                    </w:tc>
                  </w:tr>
                </w:tbl>
                <w:p w:rsidR="00A53565" w:rsidRDefault="00A53565" w:rsidP="00D56888"/>
              </w:txbxContent>
            </v:textbox>
          </v:shape>
        </w:pict>
      </w:r>
      <w:r w:rsidR="00D56888">
        <w:rPr>
          <w:rFonts w:ascii="Tahoma" w:hAnsi="Tahoma" w:cs="Tahoma"/>
          <w:b/>
          <w:sz w:val="28"/>
          <w:szCs w:val="28"/>
        </w:rPr>
        <w:t xml:space="preserve"> </w:t>
      </w:r>
    </w:p>
    <w:p w:rsidR="00D56888" w:rsidRPr="00D17FC2" w:rsidRDefault="00D56888" w:rsidP="00D56888">
      <w:pPr>
        <w:keepNext/>
        <w:keepLines/>
        <w:widowControl w:val="0"/>
        <w:rPr>
          <w:rFonts w:ascii="Tahoma" w:hAnsi="Tahoma" w:cs="Tahoma"/>
          <w:b/>
          <w:sz w:val="16"/>
          <w:szCs w:val="16"/>
        </w:rPr>
      </w:pPr>
    </w:p>
    <w:p w:rsidR="00D56888" w:rsidRPr="00D17FC2" w:rsidRDefault="00D56888" w:rsidP="00D56888">
      <w:pPr>
        <w:keepNext/>
        <w:keepLines/>
        <w:widowControl w:val="0"/>
        <w:spacing w:after="240"/>
        <w:rPr>
          <w:rFonts w:ascii="Tahoma" w:hAnsi="Tahoma" w:cs="Tahoma"/>
        </w:rPr>
      </w:pPr>
      <w:r w:rsidRPr="00D17FC2">
        <w:rPr>
          <w:rFonts w:ascii="Tahoma" w:hAnsi="Tahoma" w:cs="Tahoma"/>
        </w:rPr>
        <w:t>1</w:t>
      </w:r>
      <w:r>
        <w:rPr>
          <w:rFonts w:ascii="Tahoma" w:hAnsi="Tahoma" w:cs="Tahoma"/>
        </w:rPr>
        <w:t xml:space="preserve"> Low</w:t>
      </w:r>
      <w:r>
        <w:rPr>
          <w:rFonts w:ascii="Tahoma" w:hAnsi="Tahoma" w:cs="Tahoma"/>
        </w:rPr>
        <w:tab/>
        <w:t xml:space="preserve">   </w:t>
      </w:r>
      <w:r>
        <w:rPr>
          <w:rFonts w:ascii="Tahoma" w:hAnsi="Tahoma" w:cs="Tahoma"/>
        </w:rPr>
        <w:tab/>
        <w:t xml:space="preserve">   2-3 Medium</w:t>
      </w:r>
      <w:r>
        <w:rPr>
          <w:rFonts w:ascii="Tahoma" w:hAnsi="Tahoma" w:cs="Tahoma"/>
        </w:rPr>
        <w:tab/>
        <w:t xml:space="preserve">      </w:t>
      </w:r>
      <w:r w:rsidRPr="00D17FC2">
        <w:rPr>
          <w:rFonts w:ascii="Tahoma" w:hAnsi="Tahoma" w:cs="Tahoma"/>
        </w:rPr>
        <w:t>4-5 High</w:t>
      </w:r>
    </w:p>
    <w:tbl>
      <w:tblPr>
        <w:tblStyle w:val="TableGrid"/>
        <w:tblW w:w="0" w:type="auto"/>
        <w:tblInd w:w="108" w:type="dxa"/>
        <w:tblLook w:val="04A0"/>
      </w:tblPr>
      <w:tblGrid>
        <w:gridCol w:w="533"/>
        <w:gridCol w:w="1586"/>
        <w:gridCol w:w="807"/>
        <w:gridCol w:w="1210"/>
        <w:gridCol w:w="812"/>
      </w:tblGrid>
      <w:tr w:rsidR="00D56888" w:rsidRPr="00543A87" w:rsidTr="00515ABD">
        <w:trPr>
          <w:trHeight w:val="278"/>
        </w:trPr>
        <w:tc>
          <w:tcPr>
            <w:tcW w:w="533" w:type="dxa"/>
            <w:tcBorders>
              <w:top w:val="nil"/>
              <w:left w:val="nil"/>
              <w:bottom w:val="nil"/>
              <w:right w:val="nil"/>
            </w:tcBorders>
          </w:tcPr>
          <w:p w:rsidR="00D56888" w:rsidRPr="00543A87" w:rsidRDefault="00D56888" w:rsidP="00515ABD">
            <w:pPr>
              <w:keepNext/>
              <w:keepLines/>
              <w:widowControl w:val="0"/>
              <w:jc w:val="center"/>
              <w:rPr>
                <w:rFonts w:ascii="Tahoma" w:hAnsi="Tahoma" w:cs="Tahoma"/>
              </w:rPr>
            </w:pPr>
          </w:p>
        </w:tc>
        <w:tc>
          <w:tcPr>
            <w:tcW w:w="1586" w:type="dxa"/>
            <w:tcBorders>
              <w:top w:val="nil"/>
              <w:left w:val="nil"/>
              <w:bottom w:val="nil"/>
              <w:right w:val="nil"/>
            </w:tcBorders>
          </w:tcPr>
          <w:p w:rsidR="00D56888" w:rsidRPr="00543A87" w:rsidRDefault="00D56888" w:rsidP="00515ABD">
            <w:pPr>
              <w:keepNext/>
              <w:keepLines/>
              <w:widowControl w:val="0"/>
              <w:jc w:val="center"/>
              <w:rPr>
                <w:rFonts w:ascii="Tahoma" w:hAnsi="Tahoma" w:cs="Tahoma"/>
              </w:rPr>
            </w:pPr>
          </w:p>
        </w:tc>
        <w:tc>
          <w:tcPr>
            <w:tcW w:w="2829" w:type="dxa"/>
            <w:gridSpan w:val="3"/>
            <w:tcBorders>
              <w:top w:val="nil"/>
              <w:left w:val="nil"/>
              <w:right w:val="nil"/>
            </w:tcBorders>
          </w:tcPr>
          <w:p w:rsidR="00D56888" w:rsidRPr="00543A87" w:rsidRDefault="00D56888" w:rsidP="00515ABD">
            <w:pPr>
              <w:keepNext/>
              <w:keepLines/>
              <w:widowControl w:val="0"/>
              <w:jc w:val="center"/>
              <w:rPr>
                <w:rFonts w:ascii="Tahoma" w:hAnsi="Tahoma" w:cs="Tahoma"/>
                <w:sz w:val="18"/>
                <w:szCs w:val="18"/>
              </w:rPr>
            </w:pPr>
            <w:r w:rsidRPr="00543A87">
              <w:rPr>
                <w:rFonts w:ascii="Tahoma" w:hAnsi="Tahoma" w:cs="Tahoma"/>
                <w:sz w:val="18"/>
                <w:szCs w:val="18"/>
              </w:rPr>
              <w:t>Consequences</w:t>
            </w:r>
          </w:p>
        </w:tc>
      </w:tr>
      <w:tr w:rsidR="00D56888" w:rsidTr="00515ABD">
        <w:trPr>
          <w:trHeight w:val="267"/>
        </w:trPr>
        <w:tc>
          <w:tcPr>
            <w:tcW w:w="533" w:type="dxa"/>
            <w:vMerge w:val="restart"/>
            <w:tcBorders>
              <w:top w:val="nil"/>
              <w:left w:val="nil"/>
              <w:right w:val="nil"/>
            </w:tcBorders>
            <w:textDirection w:val="btLr"/>
          </w:tcPr>
          <w:p w:rsidR="00D56888" w:rsidRPr="00762364" w:rsidRDefault="00D56888" w:rsidP="00515ABD">
            <w:pPr>
              <w:keepNext/>
              <w:keepLines/>
              <w:widowControl w:val="0"/>
              <w:ind w:left="113" w:right="113"/>
              <w:jc w:val="center"/>
              <w:rPr>
                <w:rFonts w:ascii="Tahoma" w:hAnsi="Tahoma" w:cs="Tahoma"/>
                <w:sz w:val="18"/>
                <w:szCs w:val="18"/>
              </w:rPr>
            </w:pPr>
            <w:r w:rsidRPr="00762364">
              <w:rPr>
                <w:rFonts w:ascii="Tahoma" w:hAnsi="Tahoma" w:cs="Tahoma"/>
                <w:sz w:val="18"/>
                <w:szCs w:val="18"/>
              </w:rPr>
              <w:lastRenderedPageBreak/>
              <w:t>Lik</w:t>
            </w:r>
            <w:r>
              <w:rPr>
                <w:rFonts w:ascii="Tahoma" w:hAnsi="Tahoma" w:cs="Tahoma"/>
                <w:sz w:val="18"/>
                <w:szCs w:val="18"/>
              </w:rPr>
              <w:t>e</w:t>
            </w:r>
            <w:r w:rsidRPr="00762364">
              <w:rPr>
                <w:rFonts w:ascii="Tahoma" w:hAnsi="Tahoma" w:cs="Tahoma"/>
                <w:sz w:val="18"/>
                <w:szCs w:val="18"/>
              </w:rPr>
              <w:t>lihood</w:t>
            </w:r>
          </w:p>
        </w:tc>
        <w:tc>
          <w:tcPr>
            <w:tcW w:w="1586" w:type="dxa"/>
            <w:tcBorders>
              <w:top w:val="nil"/>
              <w:left w:val="nil"/>
            </w:tcBorders>
          </w:tcPr>
          <w:p w:rsidR="00D56888" w:rsidRPr="00543A87" w:rsidRDefault="00D56888" w:rsidP="00515ABD">
            <w:pPr>
              <w:keepNext/>
              <w:keepLines/>
              <w:widowControl w:val="0"/>
              <w:jc w:val="center"/>
              <w:rPr>
                <w:rFonts w:ascii="Tahoma" w:hAnsi="Tahoma" w:cs="Tahoma"/>
              </w:rPr>
            </w:pPr>
          </w:p>
        </w:tc>
        <w:tc>
          <w:tcPr>
            <w:tcW w:w="807" w:type="dxa"/>
          </w:tcPr>
          <w:p w:rsidR="00D56888" w:rsidRPr="00543A87" w:rsidRDefault="00D56888" w:rsidP="00515ABD">
            <w:pPr>
              <w:keepNext/>
              <w:keepLines/>
              <w:widowControl w:val="0"/>
              <w:jc w:val="center"/>
              <w:rPr>
                <w:rFonts w:ascii="Tahoma" w:hAnsi="Tahoma" w:cs="Tahoma"/>
              </w:rPr>
            </w:pPr>
            <w:r w:rsidRPr="00543A87">
              <w:rPr>
                <w:rFonts w:ascii="Tahoma" w:hAnsi="Tahoma" w:cs="Tahoma"/>
              </w:rPr>
              <w:t>Minor</w:t>
            </w:r>
          </w:p>
        </w:tc>
        <w:tc>
          <w:tcPr>
            <w:tcW w:w="1210" w:type="dxa"/>
          </w:tcPr>
          <w:p w:rsidR="00D56888" w:rsidRPr="00543A87" w:rsidRDefault="00D56888" w:rsidP="00515ABD">
            <w:pPr>
              <w:keepNext/>
              <w:keepLines/>
              <w:widowControl w:val="0"/>
              <w:jc w:val="center"/>
              <w:rPr>
                <w:rFonts w:ascii="Tahoma" w:hAnsi="Tahoma" w:cs="Tahoma"/>
              </w:rPr>
            </w:pPr>
            <w:r>
              <w:rPr>
                <w:rFonts w:ascii="Tahoma" w:hAnsi="Tahoma" w:cs="Tahoma"/>
              </w:rPr>
              <w:t>Moderate</w:t>
            </w:r>
          </w:p>
        </w:tc>
        <w:tc>
          <w:tcPr>
            <w:tcW w:w="812" w:type="dxa"/>
          </w:tcPr>
          <w:p w:rsidR="00D56888" w:rsidRPr="00543A87" w:rsidRDefault="00D56888" w:rsidP="00515ABD">
            <w:pPr>
              <w:keepNext/>
              <w:keepLines/>
              <w:widowControl w:val="0"/>
              <w:jc w:val="center"/>
              <w:rPr>
                <w:rFonts w:ascii="Tahoma" w:hAnsi="Tahoma" w:cs="Tahoma"/>
              </w:rPr>
            </w:pPr>
            <w:r w:rsidRPr="00543A87">
              <w:rPr>
                <w:rFonts w:ascii="Tahoma" w:hAnsi="Tahoma" w:cs="Tahoma"/>
              </w:rPr>
              <w:t>Major</w:t>
            </w:r>
          </w:p>
        </w:tc>
      </w:tr>
      <w:tr w:rsidR="00D56888" w:rsidTr="00515ABD">
        <w:trPr>
          <w:trHeight w:val="278"/>
        </w:trPr>
        <w:tc>
          <w:tcPr>
            <w:tcW w:w="533" w:type="dxa"/>
            <w:vMerge/>
            <w:tcBorders>
              <w:left w:val="nil"/>
            </w:tcBorders>
            <w:textDirection w:val="btLr"/>
          </w:tcPr>
          <w:p w:rsidR="00D56888" w:rsidRPr="00543A87" w:rsidRDefault="00D56888" w:rsidP="00515ABD">
            <w:pPr>
              <w:keepNext/>
              <w:keepLines/>
              <w:widowControl w:val="0"/>
              <w:ind w:right="113"/>
              <w:jc w:val="center"/>
              <w:rPr>
                <w:rFonts w:ascii="Tahoma" w:hAnsi="Tahoma" w:cs="Tahoma"/>
                <w:sz w:val="16"/>
                <w:szCs w:val="16"/>
              </w:rPr>
            </w:pPr>
          </w:p>
        </w:tc>
        <w:tc>
          <w:tcPr>
            <w:tcW w:w="1586" w:type="dxa"/>
          </w:tcPr>
          <w:p w:rsidR="00D56888" w:rsidRPr="00543A87" w:rsidRDefault="00D56888" w:rsidP="00515ABD">
            <w:pPr>
              <w:keepNext/>
              <w:keepLines/>
              <w:widowControl w:val="0"/>
              <w:jc w:val="center"/>
              <w:rPr>
                <w:rFonts w:ascii="Tahoma" w:hAnsi="Tahoma" w:cs="Tahoma"/>
              </w:rPr>
            </w:pPr>
            <w:r w:rsidRPr="00543A87">
              <w:rPr>
                <w:rFonts w:ascii="Tahoma" w:hAnsi="Tahoma" w:cs="Tahoma"/>
              </w:rPr>
              <w:t>Unlikely</w:t>
            </w:r>
          </w:p>
        </w:tc>
        <w:tc>
          <w:tcPr>
            <w:tcW w:w="807" w:type="dxa"/>
          </w:tcPr>
          <w:p w:rsidR="00D56888" w:rsidRPr="00D17FC2" w:rsidRDefault="00D56888" w:rsidP="00515ABD">
            <w:pPr>
              <w:keepNext/>
              <w:keepLines/>
              <w:widowControl w:val="0"/>
              <w:jc w:val="center"/>
              <w:rPr>
                <w:rFonts w:ascii="Tahoma" w:hAnsi="Tahoma" w:cs="Tahoma"/>
              </w:rPr>
            </w:pPr>
            <w:r w:rsidRPr="00D17FC2">
              <w:rPr>
                <w:rFonts w:ascii="Tahoma" w:hAnsi="Tahoma" w:cs="Tahoma"/>
              </w:rPr>
              <w:t>1</w:t>
            </w:r>
          </w:p>
        </w:tc>
        <w:tc>
          <w:tcPr>
            <w:tcW w:w="1210" w:type="dxa"/>
          </w:tcPr>
          <w:p w:rsidR="00D56888" w:rsidRPr="00D17FC2" w:rsidRDefault="00D56888" w:rsidP="00515ABD">
            <w:pPr>
              <w:keepNext/>
              <w:keepLines/>
              <w:widowControl w:val="0"/>
              <w:jc w:val="center"/>
              <w:rPr>
                <w:rFonts w:ascii="Tahoma" w:hAnsi="Tahoma" w:cs="Tahoma"/>
              </w:rPr>
            </w:pPr>
            <w:r w:rsidRPr="00D17FC2">
              <w:rPr>
                <w:rFonts w:ascii="Tahoma" w:hAnsi="Tahoma" w:cs="Tahoma"/>
              </w:rPr>
              <w:t>2</w:t>
            </w:r>
          </w:p>
        </w:tc>
        <w:tc>
          <w:tcPr>
            <w:tcW w:w="812" w:type="dxa"/>
          </w:tcPr>
          <w:p w:rsidR="00D56888" w:rsidRPr="00D17FC2" w:rsidRDefault="00D56888" w:rsidP="00515ABD">
            <w:pPr>
              <w:keepNext/>
              <w:keepLines/>
              <w:widowControl w:val="0"/>
              <w:jc w:val="center"/>
              <w:rPr>
                <w:rFonts w:ascii="Tahoma" w:hAnsi="Tahoma" w:cs="Tahoma"/>
              </w:rPr>
            </w:pPr>
            <w:r w:rsidRPr="00D17FC2">
              <w:rPr>
                <w:rFonts w:ascii="Tahoma" w:hAnsi="Tahoma" w:cs="Tahoma"/>
              </w:rPr>
              <w:t>3</w:t>
            </w:r>
          </w:p>
        </w:tc>
      </w:tr>
      <w:tr w:rsidR="00D56888" w:rsidTr="00515ABD">
        <w:trPr>
          <w:trHeight w:val="287"/>
        </w:trPr>
        <w:tc>
          <w:tcPr>
            <w:tcW w:w="533" w:type="dxa"/>
            <w:vMerge/>
            <w:tcBorders>
              <w:left w:val="nil"/>
            </w:tcBorders>
          </w:tcPr>
          <w:p w:rsidR="00D56888" w:rsidRDefault="00D56888" w:rsidP="00515ABD">
            <w:pPr>
              <w:keepNext/>
              <w:keepLines/>
              <w:widowControl w:val="0"/>
              <w:jc w:val="center"/>
              <w:rPr>
                <w:rFonts w:ascii="Tahoma" w:hAnsi="Tahoma" w:cs="Tahoma"/>
              </w:rPr>
            </w:pPr>
          </w:p>
        </w:tc>
        <w:tc>
          <w:tcPr>
            <w:tcW w:w="1586" w:type="dxa"/>
            <w:tcBorders>
              <w:bottom w:val="single" w:sz="4" w:space="0" w:color="000000" w:themeColor="text1"/>
            </w:tcBorders>
          </w:tcPr>
          <w:p w:rsidR="00D56888" w:rsidRPr="00543A87" w:rsidRDefault="00D56888" w:rsidP="00515ABD">
            <w:pPr>
              <w:keepNext/>
              <w:keepLines/>
              <w:widowControl w:val="0"/>
              <w:jc w:val="center"/>
              <w:rPr>
                <w:rFonts w:ascii="Tahoma" w:hAnsi="Tahoma" w:cs="Tahoma"/>
              </w:rPr>
            </w:pPr>
            <w:r>
              <w:rPr>
                <w:rFonts w:ascii="Tahoma" w:hAnsi="Tahoma" w:cs="Tahoma"/>
              </w:rPr>
              <w:t>Possible</w:t>
            </w:r>
          </w:p>
        </w:tc>
        <w:tc>
          <w:tcPr>
            <w:tcW w:w="807" w:type="dxa"/>
            <w:tcBorders>
              <w:bottom w:val="single" w:sz="4" w:space="0" w:color="000000" w:themeColor="text1"/>
            </w:tcBorders>
          </w:tcPr>
          <w:p w:rsidR="00D56888" w:rsidRPr="00D17FC2" w:rsidRDefault="00D56888" w:rsidP="00515ABD">
            <w:pPr>
              <w:keepNext/>
              <w:keepLines/>
              <w:widowControl w:val="0"/>
              <w:jc w:val="center"/>
              <w:rPr>
                <w:rFonts w:ascii="Tahoma" w:hAnsi="Tahoma" w:cs="Tahoma"/>
              </w:rPr>
            </w:pPr>
            <w:r w:rsidRPr="00D17FC2">
              <w:rPr>
                <w:rFonts w:ascii="Tahoma" w:hAnsi="Tahoma" w:cs="Tahoma"/>
              </w:rPr>
              <w:t>2</w:t>
            </w:r>
          </w:p>
        </w:tc>
        <w:tc>
          <w:tcPr>
            <w:tcW w:w="1210" w:type="dxa"/>
            <w:tcBorders>
              <w:bottom w:val="single" w:sz="4" w:space="0" w:color="000000" w:themeColor="text1"/>
            </w:tcBorders>
          </w:tcPr>
          <w:p w:rsidR="00D56888" w:rsidRPr="00D17FC2" w:rsidRDefault="00D56888" w:rsidP="00515ABD">
            <w:pPr>
              <w:keepNext/>
              <w:keepLines/>
              <w:widowControl w:val="0"/>
              <w:jc w:val="center"/>
              <w:rPr>
                <w:rFonts w:ascii="Tahoma" w:hAnsi="Tahoma" w:cs="Tahoma"/>
              </w:rPr>
            </w:pPr>
            <w:r w:rsidRPr="00D17FC2">
              <w:rPr>
                <w:rFonts w:ascii="Tahoma" w:hAnsi="Tahoma" w:cs="Tahoma"/>
              </w:rPr>
              <w:t>3</w:t>
            </w:r>
          </w:p>
        </w:tc>
        <w:tc>
          <w:tcPr>
            <w:tcW w:w="812" w:type="dxa"/>
            <w:tcBorders>
              <w:bottom w:val="single" w:sz="4" w:space="0" w:color="000000" w:themeColor="text1"/>
            </w:tcBorders>
          </w:tcPr>
          <w:p w:rsidR="00D56888" w:rsidRPr="00D17FC2" w:rsidRDefault="00D56888" w:rsidP="00515ABD">
            <w:pPr>
              <w:keepNext/>
              <w:keepLines/>
              <w:widowControl w:val="0"/>
              <w:jc w:val="center"/>
              <w:rPr>
                <w:rFonts w:ascii="Tahoma" w:hAnsi="Tahoma" w:cs="Tahoma"/>
              </w:rPr>
            </w:pPr>
            <w:r w:rsidRPr="00D17FC2">
              <w:rPr>
                <w:rFonts w:ascii="Tahoma" w:hAnsi="Tahoma" w:cs="Tahoma"/>
              </w:rPr>
              <w:t>4</w:t>
            </w:r>
          </w:p>
        </w:tc>
      </w:tr>
      <w:tr w:rsidR="00D56888" w:rsidTr="00515ABD">
        <w:trPr>
          <w:trHeight w:val="267"/>
        </w:trPr>
        <w:tc>
          <w:tcPr>
            <w:tcW w:w="533" w:type="dxa"/>
            <w:vMerge/>
            <w:tcBorders>
              <w:left w:val="nil"/>
              <w:bottom w:val="nil"/>
            </w:tcBorders>
          </w:tcPr>
          <w:p w:rsidR="00D56888" w:rsidRDefault="00D56888" w:rsidP="00515ABD">
            <w:pPr>
              <w:keepNext/>
              <w:keepLines/>
              <w:widowControl w:val="0"/>
              <w:jc w:val="center"/>
              <w:rPr>
                <w:rFonts w:ascii="Tahoma" w:hAnsi="Tahoma" w:cs="Tahoma"/>
              </w:rPr>
            </w:pPr>
          </w:p>
        </w:tc>
        <w:tc>
          <w:tcPr>
            <w:tcW w:w="1586" w:type="dxa"/>
            <w:tcBorders>
              <w:bottom w:val="single" w:sz="4" w:space="0" w:color="000000" w:themeColor="text1"/>
            </w:tcBorders>
          </w:tcPr>
          <w:p w:rsidR="00D56888" w:rsidRPr="00543A87" w:rsidRDefault="00D56888" w:rsidP="00515ABD">
            <w:pPr>
              <w:keepNext/>
              <w:keepLines/>
              <w:widowControl w:val="0"/>
              <w:jc w:val="center"/>
              <w:rPr>
                <w:rFonts w:ascii="Tahoma" w:hAnsi="Tahoma" w:cs="Tahoma"/>
              </w:rPr>
            </w:pPr>
            <w:r>
              <w:rPr>
                <w:rFonts w:ascii="Tahoma" w:hAnsi="Tahoma" w:cs="Tahoma"/>
              </w:rPr>
              <w:t>Likely</w:t>
            </w:r>
          </w:p>
        </w:tc>
        <w:tc>
          <w:tcPr>
            <w:tcW w:w="807" w:type="dxa"/>
            <w:tcBorders>
              <w:bottom w:val="single" w:sz="4" w:space="0" w:color="000000" w:themeColor="text1"/>
            </w:tcBorders>
          </w:tcPr>
          <w:p w:rsidR="00D56888" w:rsidRPr="00D17FC2" w:rsidRDefault="00D56888" w:rsidP="00515ABD">
            <w:pPr>
              <w:keepNext/>
              <w:keepLines/>
              <w:widowControl w:val="0"/>
              <w:jc w:val="center"/>
              <w:rPr>
                <w:rFonts w:ascii="Tahoma" w:hAnsi="Tahoma" w:cs="Tahoma"/>
              </w:rPr>
            </w:pPr>
            <w:r w:rsidRPr="00D17FC2">
              <w:rPr>
                <w:rFonts w:ascii="Tahoma" w:hAnsi="Tahoma" w:cs="Tahoma"/>
              </w:rPr>
              <w:t>3</w:t>
            </w:r>
          </w:p>
        </w:tc>
        <w:tc>
          <w:tcPr>
            <w:tcW w:w="1210" w:type="dxa"/>
            <w:tcBorders>
              <w:bottom w:val="single" w:sz="4" w:space="0" w:color="000000" w:themeColor="text1"/>
            </w:tcBorders>
          </w:tcPr>
          <w:p w:rsidR="00D56888" w:rsidRPr="00D17FC2" w:rsidRDefault="00D56888" w:rsidP="00515ABD">
            <w:pPr>
              <w:keepNext/>
              <w:keepLines/>
              <w:widowControl w:val="0"/>
              <w:jc w:val="center"/>
              <w:rPr>
                <w:rFonts w:ascii="Tahoma" w:hAnsi="Tahoma" w:cs="Tahoma"/>
              </w:rPr>
            </w:pPr>
            <w:r w:rsidRPr="00D17FC2">
              <w:rPr>
                <w:rFonts w:ascii="Tahoma" w:hAnsi="Tahoma" w:cs="Tahoma"/>
              </w:rPr>
              <w:t>4</w:t>
            </w:r>
          </w:p>
        </w:tc>
        <w:tc>
          <w:tcPr>
            <w:tcW w:w="812" w:type="dxa"/>
            <w:tcBorders>
              <w:bottom w:val="single" w:sz="4" w:space="0" w:color="000000" w:themeColor="text1"/>
            </w:tcBorders>
          </w:tcPr>
          <w:p w:rsidR="00D56888" w:rsidRPr="00D17FC2" w:rsidRDefault="00D56888" w:rsidP="00515ABD">
            <w:pPr>
              <w:keepNext/>
              <w:keepLines/>
              <w:widowControl w:val="0"/>
              <w:jc w:val="center"/>
              <w:rPr>
                <w:rFonts w:ascii="Tahoma" w:hAnsi="Tahoma" w:cs="Tahoma"/>
              </w:rPr>
            </w:pPr>
            <w:r w:rsidRPr="00D17FC2">
              <w:rPr>
                <w:rFonts w:ascii="Tahoma" w:hAnsi="Tahoma" w:cs="Tahoma"/>
              </w:rPr>
              <w:t>5</w:t>
            </w:r>
          </w:p>
        </w:tc>
      </w:tr>
    </w:tbl>
    <w:p w:rsidR="00D56888" w:rsidRDefault="00D56888" w:rsidP="00D56888">
      <w:pPr>
        <w:keepNext/>
        <w:keepLines/>
        <w:widowControl w:val="0"/>
        <w:rPr>
          <w:rFonts w:ascii="Tahoma" w:hAnsi="Tahoma" w:cs="Tahoma"/>
          <w:b/>
          <w:sz w:val="28"/>
          <w:szCs w:val="28"/>
        </w:rPr>
      </w:pPr>
    </w:p>
    <w:p w:rsidR="00515ABD" w:rsidRDefault="00515ABD"/>
    <w:sectPr w:rsidR="00515ABD" w:rsidSect="00515ABD">
      <w:pgSz w:w="16838" w:h="11906" w:orient="landscape"/>
      <w:pgMar w:top="432" w:right="288" w:bottom="720" w:left="1152"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A31" w:rsidRDefault="003B0A31" w:rsidP="0084605A">
      <w:r>
        <w:separator/>
      </w:r>
    </w:p>
  </w:endnote>
  <w:endnote w:type="continuationSeparator" w:id="0">
    <w:p w:rsidR="003B0A31" w:rsidRDefault="003B0A31" w:rsidP="0084605A">
      <w:r>
        <w:continuationSeparator/>
      </w:r>
    </w:p>
  </w:endnote>
</w:endnotes>
</file>

<file path=word/fontTable.xml><?xml version="1.0" encoding="utf-8"?>
<w:fonts xmlns:r="http://schemas.openxmlformats.org/officeDocument/2006/relationships" xmlns:w="http://schemas.openxmlformats.org/wordprocessingml/2006/main">
  <w:font w:name="Lucida Grande">
    <w:altName w:val="Times New Roman"/>
    <w:charset w:val="00"/>
    <w:family w:val="auto"/>
    <w:pitch w:val="variable"/>
    <w:sig w:usb0="00000000" w:usb1="5000A1FF" w:usb2="00000000" w:usb3="00000000" w:csb0="000001BF" w:csb1="00000000"/>
  </w:font>
  <w:font w:name="ヒラギノ角ゴ Pro W3">
    <w:altName w:val="MS Mincho"/>
    <w:charset w:val="4E"/>
    <w:family w:val="auto"/>
    <w:pitch w:val="variable"/>
    <w:sig w:usb0="00000000" w:usb1="7AC7FFFF" w:usb2="00000012" w:usb3="00000000" w:csb0="0002000D"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00"/>
    <w:family w:val="swiss"/>
    <w:notTrueType/>
    <w:pitch w:val="variable"/>
    <w:sig w:usb0="00000003" w:usb1="00000000" w:usb2="00000000" w:usb3="00000000" w:csb0="00000001" w:csb1="00000000"/>
  </w:font>
  <w:font w:name="Helvetica Light">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Bold Italic">
    <w:panose1 w:val="020F07020304040A0204"/>
    <w:charset w:val="00"/>
    <w:family w:val="auto"/>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Helvetica Neue UltraLight">
    <w:altName w:val="Franklin Gothic Medium Cond"/>
    <w:charset w:val="00"/>
    <w:family w:val="auto"/>
    <w:pitch w:val="variable"/>
    <w:sig w:usb0="00000003" w:usb1="5000205B" w:usb2="00000002"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65" w:rsidRDefault="00A53565">
    <w:pPr>
      <w:pStyle w:val="FreeForm"/>
      <w:jc w:val="center"/>
      <w:rPr>
        <w:rFonts w:eastAsia="Times New Roman"/>
        <w:color w:val="auto"/>
      </w:rPr>
    </w:pPr>
    <w:r>
      <w:rPr>
        <w:rFonts w:ascii="Helvetica Neue UltraLight" w:hAnsi="Helvetica Neue UltraLight"/>
        <w:sz w:val="18"/>
      </w:rPr>
      <w:t xml:space="preserve">Safety First </w:t>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t xml:space="preserve">Page </w:t>
    </w:r>
    <w:r>
      <w:rPr>
        <w:rFonts w:ascii="Helvetica Neue UltraLight" w:hAnsi="Helvetica Neue UltraLight"/>
        <w:sz w:val="18"/>
      </w:rPr>
      <w:fldChar w:fldCharType="begin"/>
    </w:r>
    <w:r>
      <w:rPr>
        <w:rFonts w:ascii="Helvetica Neue UltraLight" w:hAnsi="Helvetica Neue UltraLight"/>
        <w:sz w:val="18"/>
      </w:rPr>
      <w:instrText xml:space="preserve"> PAGE </w:instrText>
    </w:r>
    <w:r>
      <w:rPr>
        <w:rFonts w:ascii="Helvetica Neue UltraLight" w:hAnsi="Helvetica Neue UltraLight"/>
        <w:sz w:val="18"/>
      </w:rPr>
      <w:fldChar w:fldCharType="separate"/>
    </w:r>
    <w:r>
      <w:rPr>
        <w:rFonts w:ascii="Helvetica Neue UltraLight" w:hAnsi="Helvetica Neue UltraLight"/>
        <w:noProof/>
        <w:sz w:val="18"/>
      </w:rPr>
      <w:t>2</w:t>
    </w:r>
    <w:r>
      <w:rPr>
        <w:rFonts w:ascii="Helvetica Neue UltraLight" w:hAnsi="Helvetica Neue UltraLight"/>
        <w:sz w:val="18"/>
      </w:rPr>
      <w:fldChar w:fldCharType="end"/>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t>Sample Policies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65" w:rsidRDefault="00A53565">
    <w:pPr>
      <w:pStyle w:val="FreeForm"/>
      <w:jc w:val="center"/>
      <w:rPr>
        <w:rFonts w:eastAsia="Times New Roman"/>
        <w:color w:val="auto"/>
      </w:rPr>
    </w:pPr>
    <w:r>
      <w:rPr>
        <w:rFonts w:ascii="Helvetica Neue UltraLight" w:hAnsi="Helvetica Neue UltraLight"/>
        <w:sz w:val="18"/>
      </w:rPr>
      <w:t xml:space="preserve">Safety First </w:t>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t xml:space="preserve">Page </w:t>
    </w:r>
    <w:r>
      <w:rPr>
        <w:rFonts w:ascii="Helvetica Neue UltraLight" w:hAnsi="Helvetica Neue UltraLight"/>
        <w:sz w:val="18"/>
      </w:rPr>
      <w:fldChar w:fldCharType="begin"/>
    </w:r>
    <w:r>
      <w:rPr>
        <w:rFonts w:ascii="Helvetica Neue UltraLight" w:hAnsi="Helvetica Neue UltraLight"/>
        <w:sz w:val="18"/>
      </w:rPr>
      <w:instrText xml:space="preserve"> PAGE </w:instrText>
    </w:r>
    <w:r>
      <w:rPr>
        <w:rFonts w:ascii="Helvetica Neue UltraLight" w:hAnsi="Helvetica Neue UltraLight"/>
        <w:sz w:val="18"/>
      </w:rPr>
      <w:fldChar w:fldCharType="separate"/>
    </w:r>
    <w:r w:rsidR="00F26D9C">
      <w:rPr>
        <w:rFonts w:ascii="Helvetica Neue UltraLight" w:hAnsi="Helvetica Neue UltraLight"/>
        <w:noProof/>
        <w:sz w:val="18"/>
      </w:rPr>
      <w:t>1</w:t>
    </w:r>
    <w:r>
      <w:rPr>
        <w:rFonts w:ascii="Helvetica Neue UltraLight" w:hAnsi="Helvetica Neue UltraLight"/>
        <w:sz w:val="18"/>
      </w:rPr>
      <w:fldChar w:fldCharType="end"/>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t>WCBC Policy revision date Feb 2019</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65" w:rsidRDefault="00A53565">
    <w:pPr>
      <w:pStyle w:val="FreeForm"/>
      <w:jc w:val="center"/>
      <w:rPr>
        <w:rFonts w:eastAsia="Times New Roman"/>
        <w:color w:val="auto"/>
      </w:rPr>
    </w:pPr>
    <w:r>
      <w:rPr>
        <w:rFonts w:ascii="Helvetica Neue UltraLight" w:hAnsi="Helvetica Neue UltraLight"/>
        <w:sz w:val="18"/>
      </w:rPr>
      <w:t xml:space="preserve">Safety First </w:t>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t xml:space="preserve">Page </w:t>
    </w:r>
    <w:r>
      <w:rPr>
        <w:rFonts w:ascii="Helvetica Neue UltraLight" w:hAnsi="Helvetica Neue UltraLight"/>
        <w:sz w:val="18"/>
      </w:rPr>
      <w:fldChar w:fldCharType="begin"/>
    </w:r>
    <w:r>
      <w:rPr>
        <w:rFonts w:ascii="Helvetica Neue UltraLight" w:hAnsi="Helvetica Neue UltraLight"/>
        <w:sz w:val="18"/>
      </w:rPr>
      <w:instrText xml:space="preserve"> PAGE </w:instrText>
    </w:r>
    <w:r>
      <w:rPr>
        <w:rFonts w:ascii="Helvetica Neue UltraLight" w:hAnsi="Helvetica Neue UltraLight"/>
        <w:sz w:val="18"/>
      </w:rPr>
      <w:fldChar w:fldCharType="separate"/>
    </w:r>
    <w:r>
      <w:rPr>
        <w:rFonts w:ascii="Helvetica Neue UltraLight" w:hAnsi="Helvetica Neue UltraLight"/>
        <w:noProof/>
        <w:sz w:val="18"/>
      </w:rPr>
      <w:t>60</w:t>
    </w:r>
    <w:r>
      <w:rPr>
        <w:rFonts w:ascii="Helvetica Neue UltraLight" w:hAnsi="Helvetica Neue UltraLight"/>
        <w:sz w:val="18"/>
      </w:rPr>
      <w:fldChar w:fldCharType="end"/>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t>Seminar Resources</w:t>
    </w:r>
    <w:r>
      <w:rPr>
        <w:rFonts w:ascii="Helvetica Neue UltraLight" w:hAnsi="Helvetica Neue UltraLight"/>
        <w:sz w:val="18"/>
      </w:rPr>
      <w:tab/>
    </w:r>
    <w:r>
      <w:rPr>
        <w:rFonts w:ascii="Helvetica Neue UltraLight" w:hAnsi="Helvetica Neue UltraLight"/>
        <w:sz w:val="18"/>
      </w:rP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65" w:rsidRDefault="00A53565" w:rsidP="00515ABD">
    <w:pPr>
      <w:pStyle w:val="FreeForm"/>
      <w:ind w:left="1985" w:hanging="1985"/>
      <w:jc w:val="center"/>
      <w:rPr>
        <w:rFonts w:ascii="Helvetica Neue UltraLight" w:hAnsi="Helvetica Neue UltraLight"/>
        <w:sz w:val="18"/>
      </w:rPr>
    </w:pPr>
    <w:r>
      <w:rPr>
        <w:rFonts w:ascii="Helvetica Neue UltraLight" w:hAnsi="Helvetica Neue UltraLight"/>
        <w:sz w:val="18"/>
      </w:rPr>
      <w:t xml:space="preserve">Safety First </w:t>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t xml:space="preserve">Page </w:t>
    </w:r>
    <w:r>
      <w:rPr>
        <w:rFonts w:ascii="Helvetica Neue UltraLight" w:hAnsi="Helvetica Neue UltraLight"/>
        <w:sz w:val="18"/>
      </w:rPr>
      <w:fldChar w:fldCharType="begin"/>
    </w:r>
    <w:r>
      <w:rPr>
        <w:rFonts w:ascii="Helvetica Neue UltraLight" w:hAnsi="Helvetica Neue UltraLight"/>
        <w:sz w:val="18"/>
      </w:rPr>
      <w:instrText xml:space="preserve"> PAGE </w:instrText>
    </w:r>
    <w:r>
      <w:rPr>
        <w:rFonts w:ascii="Helvetica Neue UltraLight" w:hAnsi="Helvetica Neue UltraLight"/>
        <w:sz w:val="18"/>
      </w:rPr>
      <w:fldChar w:fldCharType="separate"/>
    </w:r>
    <w:r w:rsidR="00F26D9C">
      <w:rPr>
        <w:rFonts w:ascii="Helvetica Neue UltraLight" w:hAnsi="Helvetica Neue UltraLight"/>
        <w:noProof/>
        <w:sz w:val="18"/>
      </w:rPr>
      <w:t>112</w:t>
    </w:r>
    <w:r>
      <w:rPr>
        <w:rFonts w:ascii="Helvetica Neue UltraLight" w:hAnsi="Helvetica Neue UltraLight"/>
        <w:sz w:val="18"/>
      </w:rPr>
      <w:fldChar w:fldCharType="end"/>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r>
    <w:r>
      <w:rPr>
        <w:rFonts w:ascii="Helvetica Neue UltraLight" w:hAnsi="Helvetica Neue UltraLight"/>
        <w:sz w:val="18"/>
      </w:rPr>
      <w:tab/>
      <w:t>WCBC Guidelines &amp; Procedures</w:t>
    </w:r>
  </w:p>
  <w:p w:rsidR="00A53565" w:rsidRDefault="00A53565" w:rsidP="00515ABD">
    <w:pPr>
      <w:pStyle w:val="FreeForm"/>
      <w:ind w:left="1985" w:hanging="1985"/>
      <w:jc w:val="center"/>
      <w:rPr>
        <w:rFonts w:eastAsia="Times New Roman"/>
        <w:color w:val="auto"/>
      </w:rPr>
    </w:pPr>
    <w:r>
      <w:rPr>
        <w:rFonts w:ascii="Helvetica Neue UltraLight" w:hAnsi="Helvetica Neue UltraLight"/>
        <w:sz w:val="18"/>
      </w:rPr>
      <w:t>Revision date February 2019</w:t>
    </w:r>
    <w:r>
      <w:rPr>
        <w:rFonts w:ascii="Helvetica Neue UltraLight" w:hAnsi="Helvetica Neue UltraLight"/>
        <w:sz w:val="18"/>
      </w:rPr>
      <w:tab/>
    </w:r>
    <w:r>
      <w:rPr>
        <w:rFonts w:ascii="Helvetica Neue UltraLight" w:hAnsi="Helvetica Neue UltraLight"/>
        <w:sz w:val="18"/>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A31" w:rsidRDefault="003B0A31" w:rsidP="0084605A">
      <w:r>
        <w:separator/>
      </w:r>
    </w:p>
  </w:footnote>
  <w:footnote w:type="continuationSeparator" w:id="0">
    <w:p w:rsidR="003B0A31" w:rsidRDefault="003B0A31" w:rsidP="008460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53565" w:rsidRDefault="00A53565">
    <w:pPr>
      <w:pStyle w:val="Header"/>
    </w:pPr>
    <w:r>
      <w:ptab w:relativeTo="margin" w:alignment="center" w:leader="none"/>
    </w:r>
    <w:r>
      <w:ptab w:relativeTo="margin" w:alignment="right" w:leader="none"/>
    </w:r>
    <w:r>
      <w:rPr>
        <w:noProof/>
        <w:lang w:val="en-AU" w:eastAsia="en-AU"/>
      </w:rPr>
      <w:drawing>
        <wp:inline distT="0" distB="0" distL="0" distR="0">
          <wp:extent cx="675173" cy="584200"/>
          <wp:effectExtent l="19050" t="0" r="0" b="0"/>
          <wp:docPr id="1" name="Picture 0" descr="Log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2).png"/>
                  <pic:cNvPicPr/>
                </pic:nvPicPr>
                <pic:blipFill>
                  <a:blip r:embed="rId1"/>
                  <a:stretch>
                    <a:fillRect/>
                  </a:stretch>
                </pic:blipFill>
                <pic:spPr>
                  <a:xfrm>
                    <a:off x="0" y="0"/>
                    <a:ext cx="675153" cy="584183"/>
                  </a:xfrm>
                  <a:prstGeom prst="rect">
                    <a:avLst/>
                  </a:prstGeom>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3E"/>
    <w:multiLevelType w:val="multilevel"/>
    <w:tmpl w:val="894EE8B0"/>
    <w:lvl w:ilvl="0">
      <w:start w:val="1"/>
      <w:numFmt w:val="bullet"/>
      <w:lvlText w:val="·"/>
      <w:lvlJc w:val="left"/>
      <w:pPr>
        <w:tabs>
          <w:tab w:val="num" w:pos="360"/>
        </w:tabs>
        <w:ind w:left="360" w:firstLine="360"/>
      </w:pPr>
      <w:rPr>
        <w:rFonts w:ascii="Lucida Grande" w:eastAsia="ヒラギノ角ゴ Pro W3" w:hAnsi="Symbol" w:hint="default"/>
        <w:color w:val="000000"/>
        <w:position w:val="0"/>
        <w:sz w:val="24"/>
      </w:rPr>
    </w:lvl>
    <w:lvl w:ilvl="1">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180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252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24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396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468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540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120"/>
      </w:pPr>
      <w:rPr>
        <w:rFonts w:ascii="Wingdings" w:eastAsia="ヒラギノ角ゴ Pro W3" w:hAnsi="Wingdings" w:hint="default"/>
        <w:color w:val="000000"/>
        <w:position w:val="0"/>
        <w:sz w:val="24"/>
      </w:rPr>
    </w:lvl>
  </w:abstractNum>
  <w:abstractNum w:abstractNumId="1">
    <w:nsid w:val="01C5055D"/>
    <w:multiLevelType w:val="hybridMultilevel"/>
    <w:tmpl w:val="D84689F2"/>
    <w:lvl w:ilvl="0" w:tplc="E9527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0D1E1B"/>
    <w:multiLevelType w:val="hybridMultilevel"/>
    <w:tmpl w:val="52F0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2645B4"/>
    <w:multiLevelType w:val="hybridMultilevel"/>
    <w:tmpl w:val="9C62F6E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045D237F"/>
    <w:multiLevelType w:val="hybridMultilevel"/>
    <w:tmpl w:val="0682ECAE"/>
    <w:lvl w:ilvl="0" w:tplc="04090001">
      <w:start w:val="1"/>
      <w:numFmt w:val="bullet"/>
      <w:lvlText w:val=""/>
      <w:lvlJc w:val="left"/>
      <w:pPr>
        <w:ind w:left="1440" w:hanging="360"/>
      </w:pPr>
      <w:rPr>
        <w:rFonts w:ascii="Symbol" w:hAnsi="Symbol"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4753102"/>
    <w:multiLevelType w:val="hybridMultilevel"/>
    <w:tmpl w:val="B866B26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04A615B7"/>
    <w:multiLevelType w:val="hybridMultilevel"/>
    <w:tmpl w:val="237A74C8"/>
    <w:lvl w:ilvl="0" w:tplc="6174F644">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4109AE"/>
    <w:multiLevelType w:val="hybridMultilevel"/>
    <w:tmpl w:val="2B6C285C"/>
    <w:lvl w:ilvl="0" w:tplc="04090017">
      <w:start w:val="1"/>
      <w:numFmt w:val="lowerLetter"/>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65C209F"/>
    <w:multiLevelType w:val="hybridMultilevel"/>
    <w:tmpl w:val="571C644A"/>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6E4D01"/>
    <w:multiLevelType w:val="hybridMultilevel"/>
    <w:tmpl w:val="C7C8E21C"/>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6907DCC"/>
    <w:multiLevelType w:val="hybridMultilevel"/>
    <w:tmpl w:val="8A00BD14"/>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07A455B0"/>
    <w:multiLevelType w:val="hybridMultilevel"/>
    <w:tmpl w:val="3732FFEE"/>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09F937CC"/>
    <w:multiLevelType w:val="hybridMultilevel"/>
    <w:tmpl w:val="50649238"/>
    <w:lvl w:ilvl="0" w:tplc="04090017">
      <w:start w:val="1"/>
      <w:numFmt w:val="lowerLetter"/>
      <w:lvlText w:val="%1)"/>
      <w:lvlJc w:val="left"/>
      <w:pPr>
        <w:ind w:left="1440" w:hanging="360"/>
      </w:pPr>
      <w:rPr>
        <w:rFonts w:hint="default"/>
        <w:sz w:val="24"/>
      </w:rPr>
    </w:lvl>
    <w:lvl w:ilvl="1" w:tplc="04090001">
      <w:start w:val="1"/>
      <w:numFmt w:val="bullet"/>
      <w:lvlText w:val=""/>
      <w:lvlJc w:val="left"/>
      <w:pPr>
        <w:ind w:left="2160" w:hanging="360"/>
      </w:pPr>
      <w:rPr>
        <w:rFonts w:ascii="Symbol" w:hAnsi="Symbol" w:hint="default"/>
        <w:sz w:val="24"/>
      </w:rPr>
    </w:lvl>
    <w:lvl w:ilvl="2" w:tplc="B36CA7E2">
      <w:start w:val="1"/>
      <w:numFmt w:val="decimal"/>
      <w:lvlText w:val="%3."/>
      <w:lvlJc w:val="left"/>
      <w:pPr>
        <w:ind w:left="3120" w:hanging="420"/>
      </w:pPr>
      <w:rPr>
        <w:rFonts w:hint="default"/>
      </w:rPr>
    </w:lvl>
    <w:lvl w:ilvl="3" w:tplc="052CB9AE">
      <w:start w:val="8"/>
      <w:numFmt w:val="upperLetter"/>
      <w:lvlText w:val="%4)"/>
      <w:lvlJc w:val="left"/>
      <w:pPr>
        <w:ind w:left="3600" w:hanging="360"/>
      </w:pPr>
      <w:rPr>
        <w:rFonts w:hint="default"/>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0A383CD7"/>
    <w:multiLevelType w:val="hybridMultilevel"/>
    <w:tmpl w:val="D40E988C"/>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B9866FD"/>
    <w:multiLevelType w:val="hybridMultilevel"/>
    <w:tmpl w:val="91F872D8"/>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067CEA"/>
    <w:multiLevelType w:val="hybridMultilevel"/>
    <w:tmpl w:val="03AEACAA"/>
    <w:lvl w:ilvl="0" w:tplc="C71069B8">
      <w:start w:val="3"/>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E7D79BA"/>
    <w:multiLevelType w:val="hybridMultilevel"/>
    <w:tmpl w:val="63760E7A"/>
    <w:lvl w:ilvl="0" w:tplc="F60CF5B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F0029A2"/>
    <w:multiLevelType w:val="hybridMultilevel"/>
    <w:tmpl w:val="831A0734"/>
    <w:lvl w:ilvl="0" w:tplc="0B203E8A">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FF85E9B"/>
    <w:multiLevelType w:val="hybridMultilevel"/>
    <w:tmpl w:val="38F45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02220ED"/>
    <w:multiLevelType w:val="hybridMultilevel"/>
    <w:tmpl w:val="A1C0EB5A"/>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B34B55"/>
    <w:multiLevelType w:val="hybridMultilevel"/>
    <w:tmpl w:val="736A3F3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118832B1"/>
    <w:multiLevelType w:val="hybridMultilevel"/>
    <w:tmpl w:val="8B7A70C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2">
    <w:nsid w:val="11B923B2"/>
    <w:multiLevelType w:val="hybridMultilevel"/>
    <w:tmpl w:val="80360BBC"/>
    <w:lvl w:ilvl="0" w:tplc="7850210C">
      <w:start w:val="1"/>
      <w:numFmt w:val="decimal"/>
      <w:lvlText w:val="%1."/>
      <w:lvlJc w:val="left"/>
      <w:pPr>
        <w:ind w:left="720" w:hanging="360"/>
      </w:pPr>
      <w:rPr>
        <w:rFonts w:hint="default"/>
        <w:sz w:val="24"/>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4B7ACE"/>
    <w:multiLevelType w:val="hybridMultilevel"/>
    <w:tmpl w:val="F912D046"/>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12EE6354"/>
    <w:multiLevelType w:val="hybridMultilevel"/>
    <w:tmpl w:val="AA309D64"/>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1313756B"/>
    <w:multiLevelType w:val="hybridMultilevel"/>
    <w:tmpl w:val="990617F4"/>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4CA3808"/>
    <w:multiLevelType w:val="hybridMultilevel"/>
    <w:tmpl w:val="706A1CDC"/>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15673F9E"/>
    <w:multiLevelType w:val="hybridMultilevel"/>
    <w:tmpl w:val="C2C6BC18"/>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B74F22"/>
    <w:multiLevelType w:val="hybridMultilevel"/>
    <w:tmpl w:val="0C44E17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nsid w:val="16C12891"/>
    <w:multiLevelType w:val="hybridMultilevel"/>
    <w:tmpl w:val="F5CE6116"/>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C239C6"/>
    <w:multiLevelType w:val="hybridMultilevel"/>
    <w:tmpl w:val="4170DF4A"/>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nsid w:val="16CC4ECA"/>
    <w:multiLevelType w:val="hybridMultilevel"/>
    <w:tmpl w:val="C1B85166"/>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77B0FD8"/>
    <w:multiLevelType w:val="hybridMultilevel"/>
    <w:tmpl w:val="290E58E6"/>
    <w:lvl w:ilvl="0" w:tplc="7850210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18AE7A00"/>
    <w:multiLevelType w:val="hybridMultilevel"/>
    <w:tmpl w:val="2AE04A06"/>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18D4313B"/>
    <w:multiLevelType w:val="hybridMultilevel"/>
    <w:tmpl w:val="E2624D8A"/>
    <w:lvl w:ilvl="0" w:tplc="04090017">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5">
    <w:nsid w:val="196153AD"/>
    <w:multiLevelType w:val="hybridMultilevel"/>
    <w:tmpl w:val="D30AD98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6">
    <w:nsid w:val="1A334AD1"/>
    <w:multiLevelType w:val="hybridMultilevel"/>
    <w:tmpl w:val="D7D6A844"/>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BEF5544"/>
    <w:multiLevelType w:val="hybridMultilevel"/>
    <w:tmpl w:val="BCFA5320"/>
    <w:lvl w:ilvl="0" w:tplc="04090017">
      <w:start w:val="1"/>
      <w:numFmt w:val="lowerLetter"/>
      <w:lvlText w:val="%1)"/>
      <w:lvlJc w:val="left"/>
      <w:pPr>
        <w:ind w:left="1724" w:hanging="360"/>
      </w:pPr>
    </w:lvl>
    <w:lvl w:ilvl="1" w:tplc="04090019" w:tentative="1">
      <w:start w:val="1"/>
      <w:numFmt w:val="lowerLetter"/>
      <w:lvlText w:val="%2."/>
      <w:lvlJc w:val="left"/>
      <w:pPr>
        <w:ind w:left="2444" w:hanging="360"/>
      </w:pPr>
    </w:lvl>
    <w:lvl w:ilvl="2" w:tplc="0409001B" w:tentative="1">
      <w:start w:val="1"/>
      <w:numFmt w:val="lowerRoman"/>
      <w:lvlText w:val="%3."/>
      <w:lvlJc w:val="right"/>
      <w:pPr>
        <w:ind w:left="3164" w:hanging="180"/>
      </w:pPr>
    </w:lvl>
    <w:lvl w:ilvl="3" w:tplc="0409000F" w:tentative="1">
      <w:start w:val="1"/>
      <w:numFmt w:val="decimal"/>
      <w:lvlText w:val="%4."/>
      <w:lvlJc w:val="left"/>
      <w:pPr>
        <w:ind w:left="3884" w:hanging="360"/>
      </w:pPr>
    </w:lvl>
    <w:lvl w:ilvl="4" w:tplc="04090019" w:tentative="1">
      <w:start w:val="1"/>
      <w:numFmt w:val="lowerLetter"/>
      <w:lvlText w:val="%5."/>
      <w:lvlJc w:val="left"/>
      <w:pPr>
        <w:ind w:left="4604" w:hanging="360"/>
      </w:pPr>
    </w:lvl>
    <w:lvl w:ilvl="5" w:tplc="0409001B" w:tentative="1">
      <w:start w:val="1"/>
      <w:numFmt w:val="lowerRoman"/>
      <w:lvlText w:val="%6."/>
      <w:lvlJc w:val="right"/>
      <w:pPr>
        <w:ind w:left="5324" w:hanging="180"/>
      </w:pPr>
    </w:lvl>
    <w:lvl w:ilvl="6" w:tplc="0409000F" w:tentative="1">
      <w:start w:val="1"/>
      <w:numFmt w:val="decimal"/>
      <w:lvlText w:val="%7."/>
      <w:lvlJc w:val="left"/>
      <w:pPr>
        <w:ind w:left="6044" w:hanging="360"/>
      </w:pPr>
    </w:lvl>
    <w:lvl w:ilvl="7" w:tplc="04090019" w:tentative="1">
      <w:start w:val="1"/>
      <w:numFmt w:val="lowerLetter"/>
      <w:lvlText w:val="%8."/>
      <w:lvlJc w:val="left"/>
      <w:pPr>
        <w:ind w:left="6764" w:hanging="360"/>
      </w:pPr>
    </w:lvl>
    <w:lvl w:ilvl="8" w:tplc="0409001B" w:tentative="1">
      <w:start w:val="1"/>
      <w:numFmt w:val="lowerRoman"/>
      <w:lvlText w:val="%9."/>
      <w:lvlJc w:val="right"/>
      <w:pPr>
        <w:ind w:left="7484" w:hanging="180"/>
      </w:pPr>
    </w:lvl>
  </w:abstractNum>
  <w:abstractNum w:abstractNumId="38">
    <w:nsid w:val="1C2279AD"/>
    <w:multiLevelType w:val="hybridMultilevel"/>
    <w:tmpl w:val="43B62248"/>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1C8B404E"/>
    <w:multiLevelType w:val="hybridMultilevel"/>
    <w:tmpl w:val="6734B824"/>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D8405D5"/>
    <w:multiLevelType w:val="hybridMultilevel"/>
    <w:tmpl w:val="D1648D20"/>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1E1A1069"/>
    <w:multiLevelType w:val="hybridMultilevel"/>
    <w:tmpl w:val="A208A6DA"/>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1E7A6943"/>
    <w:multiLevelType w:val="hybridMultilevel"/>
    <w:tmpl w:val="F55EB9BE"/>
    <w:lvl w:ilvl="0" w:tplc="A4FA761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23753AE"/>
    <w:multiLevelType w:val="hybridMultilevel"/>
    <w:tmpl w:val="FCAA9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353501A"/>
    <w:multiLevelType w:val="hybridMultilevel"/>
    <w:tmpl w:val="7182FE66"/>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5">
    <w:nsid w:val="261523AD"/>
    <w:multiLevelType w:val="hybridMultilevel"/>
    <w:tmpl w:val="B0B8F1E6"/>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26A3002B"/>
    <w:multiLevelType w:val="hybridMultilevel"/>
    <w:tmpl w:val="27FAF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72F7EA8"/>
    <w:multiLevelType w:val="hybridMultilevel"/>
    <w:tmpl w:val="9E5243A6"/>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784334C"/>
    <w:multiLevelType w:val="hybridMultilevel"/>
    <w:tmpl w:val="3B8272EA"/>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85929B1"/>
    <w:multiLevelType w:val="hybridMultilevel"/>
    <w:tmpl w:val="639CC920"/>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B25654E"/>
    <w:multiLevelType w:val="hybridMultilevel"/>
    <w:tmpl w:val="5B9CE98E"/>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nsid w:val="2B324866"/>
    <w:multiLevelType w:val="hybridMultilevel"/>
    <w:tmpl w:val="785A8FF4"/>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2E373F51"/>
    <w:multiLevelType w:val="hybridMultilevel"/>
    <w:tmpl w:val="9AF2D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2E8B521B"/>
    <w:multiLevelType w:val="hybridMultilevel"/>
    <w:tmpl w:val="580C52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4">
    <w:nsid w:val="2F480EE6"/>
    <w:multiLevelType w:val="hybridMultilevel"/>
    <w:tmpl w:val="CD6A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089248C"/>
    <w:multiLevelType w:val="hybridMultilevel"/>
    <w:tmpl w:val="AE80E7C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6">
    <w:nsid w:val="30BB2524"/>
    <w:multiLevelType w:val="hybridMultilevel"/>
    <w:tmpl w:val="F98E4CC6"/>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57">
    <w:nsid w:val="31084713"/>
    <w:multiLevelType w:val="hybridMultilevel"/>
    <w:tmpl w:val="E51E3E38"/>
    <w:lvl w:ilvl="0" w:tplc="7850210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1891142"/>
    <w:multiLevelType w:val="hybridMultilevel"/>
    <w:tmpl w:val="77C07A5A"/>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21D3B2C"/>
    <w:multiLevelType w:val="hybridMultilevel"/>
    <w:tmpl w:val="A5508C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5537C06"/>
    <w:multiLevelType w:val="hybridMultilevel"/>
    <w:tmpl w:val="404066AA"/>
    <w:lvl w:ilvl="0" w:tplc="EA9E42C8">
      <w:start w:val="5"/>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5B803DA"/>
    <w:multiLevelType w:val="hybridMultilevel"/>
    <w:tmpl w:val="CA664DB6"/>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36A22022"/>
    <w:multiLevelType w:val="hybridMultilevel"/>
    <w:tmpl w:val="DFA8EE08"/>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6A92898"/>
    <w:multiLevelType w:val="hybridMultilevel"/>
    <w:tmpl w:val="F8766428"/>
    <w:lvl w:ilvl="0" w:tplc="04090001">
      <w:start w:val="1"/>
      <w:numFmt w:val="bullet"/>
      <w:lvlText w:val=""/>
      <w:lvlJc w:val="left"/>
      <w:pPr>
        <w:ind w:left="2160" w:hanging="360"/>
      </w:pPr>
      <w:rPr>
        <w:rFonts w:ascii="Symbol" w:hAnsi="Symbol"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4">
    <w:nsid w:val="370F6E16"/>
    <w:multiLevelType w:val="hybridMultilevel"/>
    <w:tmpl w:val="099ACB3A"/>
    <w:lvl w:ilvl="0" w:tplc="04090001">
      <w:start w:val="1"/>
      <w:numFmt w:val="bullet"/>
      <w:lvlText w:val=""/>
      <w:lvlJc w:val="left"/>
      <w:pPr>
        <w:ind w:left="2160" w:hanging="360"/>
      </w:pPr>
      <w:rPr>
        <w:rFonts w:ascii="Symbol" w:hAnsi="Symbol"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5">
    <w:nsid w:val="373B0145"/>
    <w:multiLevelType w:val="hybridMultilevel"/>
    <w:tmpl w:val="E93AFFF8"/>
    <w:lvl w:ilvl="0" w:tplc="04090001">
      <w:start w:val="1"/>
      <w:numFmt w:val="bullet"/>
      <w:lvlText w:val=""/>
      <w:lvlJc w:val="left"/>
      <w:pPr>
        <w:ind w:left="2160" w:hanging="360"/>
      </w:pPr>
      <w:rPr>
        <w:rFonts w:ascii="Symbol" w:hAnsi="Symbol"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66">
    <w:nsid w:val="38CF1CAC"/>
    <w:multiLevelType w:val="hybridMultilevel"/>
    <w:tmpl w:val="61509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181DD5"/>
    <w:multiLevelType w:val="hybridMultilevel"/>
    <w:tmpl w:val="3A6245EE"/>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92B5706"/>
    <w:multiLevelType w:val="hybridMultilevel"/>
    <w:tmpl w:val="770693E2"/>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nsid w:val="3A07702D"/>
    <w:multiLevelType w:val="hybridMultilevel"/>
    <w:tmpl w:val="8D4414D0"/>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AD361D0"/>
    <w:multiLevelType w:val="hybridMultilevel"/>
    <w:tmpl w:val="43547A18"/>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nsid w:val="3B894360"/>
    <w:multiLevelType w:val="hybridMultilevel"/>
    <w:tmpl w:val="EA72951A"/>
    <w:lvl w:ilvl="0" w:tplc="7850210C">
      <w:start w:val="1"/>
      <w:numFmt w:val="decimal"/>
      <w:lvlText w:val="%1."/>
      <w:lvlJc w:val="left"/>
      <w:pPr>
        <w:ind w:left="1004" w:hanging="360"/>
      </w:pPr>
      <w:rPr>
        <w:rFonts w:hint="default"/>
        <w:sz w:val="24"/>
      </w:rPr>
    </w:lvl>
    <w:lvl w:ilvl="1" w:tplc="04090019">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72">
    <w:nsid w:val="3C8633A2"/>
    <w:multiLevelType w:val="hybridMultilevel"/>
    <w:tmpl w:val="1E840DBA"/>
    <w:lvl w:ilvl="0" w:tplc="7850210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CA7176B"/>
    <w:multiLevelType w:val="hybridMultilevel"/>
    <w:tmpl w:val="366E7D5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nsid w:val="3E323F84"/>
    <w:multiLevelType w:val="hybridMultilevel"/>
    <w:tmpl w:val="E814F33A"/>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5">
    <w:nsid w:val="3EB43C66"/>
    <w:multiLevelType w:val="hybridMultilevel"/>
    <w:tmpl w:val="AC20D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41B62DEA"/>
    <w:multiLevelType w:val="hybridMultilevel"/>
    <w:tmpl w:val="4AFCF3A4"/>
    <w:lvl w:ilvl="0" w:tplc="E9527F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28F1C39"/>
    <w:multiLevelType w:val="hybridMultilevel"/>
    <w:tmpl w:val="DEEEFB82"/>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8">
    <w:nsid w:val="432656FF"/>
    <w:multiLevelType w:val="hybridMultilevel"/>
    <w:tmpl w:val="8D2EA35E"/>
    <w:lvl w:ilvl="0" w:tplc="04090017">
      <w:start w:val="1"/>
      <w:numFmt w:val="lowerLetter"/>
      <w:lvlText w:val="%1)"/>
      <w:lvlJc w:val="left"/>
      <w:pPr>
        <w:ind w:left="1440" w:hanging="360"/>
      </w:pPr>
      <w:rPr>
        <w:rFonts w:hint="default"/>
        <w:sz w:val="24"/>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9">
    <w:nsid w:val="446C386B"/>
    <w:multiLevelType w:val="hybridMultilevel"/>
    <w:tmpl w:val="1AF8FD2E"/>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54773D7"/>
    <w:multiLevelType w:val="hybridMultilevel"/>
    <w:tmpl w:val="00C60E9E"/>
    <w:lvl w:ilvl="0" w:tplc="777679DA">
      <w:start w:val="1"/>
      <w:numFmt w:val="decimal"/>
      <w:lvlText w:val="%1)"/>
      <w:lvlJc w:val="left"/>
      <w:pPr>
        <w:ind w:left="720" w:hanging="360"/>
      </w:pPr>
      <w:rPr>
        <w:rFonts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6F85C1B"/>
    <w:multiLevelType w:val="hybridMultilevel"/>
    <w:tmpl w:val="767AA040"/>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7100207"/>
    <w:multiLevelType w:val="hybridMultilevel"/>
    <w:tmpl w:val="FF866396"/>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3">
    <w:nsid w:val="49A16E6F"/>
    <w:multiLevelType w:val="hybridMultilevel"/>
    <w:tmpl w:val="AB8EE72C"/>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4">
    <w:nsid w:val="4B8B64D3"/>
    <w:multiLevelType w:val="hybridMultilevel"/>
    <w:tmpl w:val="98706E0A"/>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4BA24E38"/>
    <w:multiLevelType w:val="hybridMultilevel"/>
    <w:tmpl w:val="0D70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BEB2C2C"/>
    <w:multiLevelType w:val="hybridMultilevel"/>
    <w:tmpl w:val="AA284FA4"/>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7">
    <w:nsid w:val="4C5519C3"/>
    <w:multiLevelType w:val="hybridMultilevel"/>
    <w:tmpl w:val="AC688D22"/>
    <w:lvl w:ilvl="0" w:tplc="04090017">
      <w:start w:val="1"/>
      <w:numFmt w:val="lowerLetter"/>
      <w:lvlText w:val="%1)"/>
      <w:lvlJc w:val="left"/>
      <w:pPr>
        <w:ind w:left="1440" w:hanging="360"/>
      </w:pPr>
      <w:rPr>
        <w:rFonts w:hint="default"/>
        <w:sz w:val="24"/>
      </w:rPr>
    </w:lvl>
    <w:lvl w:ilvl="1" w:tplc="7C621E14">
      <w:start w:val="1"/>
      <w:numFmt w:val="bullet"/>
      <w:lvlText w:val=""/>
      <w:lvlJc w:val="left"/>
      <w:pPr>
        <w:ind w:left="2160" w:hanging="360"/>
      </w:pPr>
      <w:rPr>
        <w:rFonts w:ascii="Wingdings" w:hAnsi="Wingdings" w:hint="default"/>
        <w:sz w:val="24"/>
      </w:rPr>
    </w:lvl>
    <w:lvl w:ilvl="2" w:tplc="B36CA7E2">
      <w:start w:val="1"/>
      <w:numFmt w:val="decimal"/>
      <w:lvlText w:val="%3."/>
      <w:lvlJc w:val="left"/>
      <w:pPr>
        <w:ind w:left="3120" w:hanging="42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4E0E34EC"/>
    <w:multiLevelType w:val="hybridMultilevel"/>
    <w:tmpl w:val="F52EB1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9">
    <w:nsid w:val="4E4B579C"/>
    <w:multiLevelType w:val="hybridMultilevel"/>
    <w:tmpl w:val="9BD83A18"/>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E92043C"/>
    <w:multiLevelType w:val="hybridMultilevel"/>
    <w:tmpl w:val="3DAA21E0"/>
    <w:lvl w:ilvl="0" w:tplc="C7849772">
      <w:start w:val="1"/>
      <w:numFmt w:val="decimal"/>
      <w:lvlText w:val="%1."/>
      <w:lvlJc w:val="left"/>
      <w:pPr>
        <w:ind w:left="100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4FBA6A14"/>
    <w:multiLevelType w:val="hybridMultilevel"/>
    <w:tmpl w:val="68063CBC"/>
    <w:lvl w:ilvl="0" w:tplc="5FB6465C">
      <w:start w:val="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4FBD4C70"/>
    <w:multiLevelType w:val="hybridMultilevel"/>
    <w:tmpl w:val="3EA6EB0C"/>
    <w:lvl w:ilvl="0" w:tplc="04090001">
      <w:start w:val="1"/>
      <w:numFmt w:val="bullet"/>
      <w:lvlText w:val=""/>
      <w:lvlJc w:val="left"/>
      <w:pPr>
        <w:ind w:left="2520" w:hanging="360"/>
      </w:pPr>
      <w:rPr>
        <w:rFonts w:ascii="Symbol" w:hAnsi="Symbol" w:hint="default"/>
        <w:sz w:val="24"/>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3">
    <w:nsid w:val="4FF95728"/>
    <w:multiLevelType w:val="hybridMultilevel"/>
    <w:tmpl w:val="DB1687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nsid w:val="505D3613"/>
    <w:multiLevelType w:val="hybridMultilevel"/>
    <w:tmpl w:val="4FECA74A"/>
    <w:lvl w:ilvl="0" w:tplc="BA864B3C">
      <w:start w:val="2"/>
      <w:numFmt w:val="decimal"/>
      <w:lvlText w:val="%1."/>
      <w:lvlJc w:val="left"/>
      <w:pPr>
        <w:ind w:left="1004"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0F17568"/>
    <w:multiLevelType w:val="hybridMultilevel"/>
    <w:tmpl w:val="D694A7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6">
    <w:nsid w:val="51020BB9"/>
    <w:multiLevelType w:val="hybridMultilevel"/>
    <w:tmpl w:val="DC7AB14A"/>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nsid w:val="52D747DC"/>
    <w:multiLevelType w:val="hybridMultilevel"/>
    <w:tmpl w:val="71CABDC4"/>
    <w:lvl w:ilvl="0" w:tplc="A35EFE2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3EA07A9"/>
    <w:multiLevelType w:val="hybridMultilevel"/>
    <w:tmpl w:val="FC529092"/>
    <w:lvl w:ilvl="0" w:tplc="D5FA7BC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5A97E0E"/>
    <w:multiLevelType w:val="hybridMultilevel"/>
    <w:tmpl w:val="8A88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6426B9F"/>
    <w:multiLevelType w:val="hybridMultilevel"/>
    <w:tmpl w:val="DE666D28"/>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1">
    <w:nsid w:val="580B5AF6"/>
    <w:multiLevelType w:val="hybridMultilevel"/>
    <w:tmpl w:val="9578A496"/>
    <w:lvl w:ilvl="0" w:tplc="04090001">
      <w:start w:val="1"/>
      <w:numFmt w:val="bullet"/>
      <w:lvlText w:val=""/>
      <w:lvlJc w:val="left"/>
      <w:pPr>
        <w:ind w:left="1146" w:hanging="360"/>
      </w:pPr>
      <w:rPr>
        <w:rFonts w:ascii="Symbol" w:hAnsi="Symbol" w:hint="default"/>
        <w:sz w:val="24"/>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2">
    <w:nsid w:val="583B1350"/>
    <w:multiLevelType w:val="hybridMultilevel"/>
    <w:tmpl w:val="405A37A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590E3D71"/>
    <w:multiLevelType w:val="hybridMultilevel"/>
    <w:tmpl w:val="C6E4CA78"/>
    <w:lvl w:ilvl="0" w:tplc="04090017">
      <w:start w:val="1"/>
      <w:numFmt w:val="lowerLetter"/>
      <w:lvlText w:val="%1)"/>
      <w:lvlJc w:val="left"/>
      <w:pPr>
        <w:ind w:left="720" w:hanging="360"/>
      </w:pPr>
      <w:rPr>
        <w:rFont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952649D"/>
    <w:multiLevelType w:val="hybridMultilevel"/>
    <w:tmpl w:val="4F389916"/>
    <w:lvl w:ilvl="0" w:tplc="7850210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5AB0624C"/>
    <w:multiLevelType w:val="hybridMultilevel"/>
    <w:tmpl w:val="7DE8B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6">
    <w:nsid w:val="5B4B183D"/>
    <w:multiLevelType w:val="hybridMultilevel"/>
    <w:tmpl w:val="078CF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nsid w:val="5D083CDC"/>
    <w:multiLevelType w:val="hybridMultilevel"/>
    <w:tmpl w:val="EB8296FC"/>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5D1111A7"/>
    <w:multiLevelType w:val="hybridMultilevel"/>
    <w:tmpl w:val="F34A0D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9">
    <w:nsid w:val="5E460019"/>
    <w:multiLevelType w:val="hybridMultilevel"/>
    <w:tmpl w:val="F8B4BEB2"/>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0">
    <w:nsid w:val="5F260AB3"/>
    <w:multiLevelType w:val="hybridMultilevel"/>
    <w:tmpl w:val="2E805F64"/>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5FB905C3"/>
    <w:multiLevelType w:val="hybridMultilevel"/>
    <w:tmpl w:val="7DA46A1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60711183"/>
    <w:multiLevelType w:val="hybridMultilevel"/>
    <w:tmpl w:val="6784B22A"/>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07F255D"/>
    <w:multiLevelType w:val="hybridMultilevel"/>
    <w:tmpl w:val="1D56AE6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17753D1"/>
    <w:multiLevelType w:val="hybridMultilevel"/>
    <w:tmpl w:val="8A2E733A"/>
    <w:lvl w:ilvl="0" w:tplc="0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5">
    <w:nsid w:val="61D15952"/>
    <w:multiLevelType w:val="hybridMultilevel"/>
    <w:tmpl w:val="C94A9502"/>
    <w:lvl w:ilvl="0" w:tplc="A4FA761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62AF1878"/>
    <w:multiLevelType w:val="hybridMultilevel"/>
    <w:tmpl w:val="F3269422"/>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633E0DCE"/>
    <w:multiLevelType w:val="hybridMultilevel"/>
    <w:tmpl w:val="BA1427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8">
    <w:nsid w:val="64A26188"/>
    <w:multiLevelType w:val="hybridMultilevel"/>
    <w:tmpl w:val="DFAC615C"/>
    <w:lvl w:ilvl="0" w:tplc="D5FA7BC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66AA5E57"/>
    <w:multiLevelType w:val="hybridMultilevel"/>
    <w:tmpl w:val="FAA2D842"/>
    <w:lvl w:ilvl="0" w:tplc="04090017">
      <w:start w:val="1"/>
      <w:numFmt w:val="lowerLetter"/>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0">
    <w:nsid w:val="67DD50E3"/>
    <w:multiLevelType w:val="hybridMultilevel"/>
    <w:tmpl w:val="B9626F60"/>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21">
    <w:nsid w:val="680838CB"/>
    <w:multiLevelType w:val="hybridMultilevel"/>
    <w:tmpl w:val="0FE4EDA6"/>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nsid w:val="68EE3A15"/>
    <w:multiLevelType w:val="hybridMultilevel"/>
    <w:tmpl w:val="01E404DE"/>
    <w:lvl w:ilvl="0" w:tplc="04090001">
      <w:start w:val="1"/>
      <w:numFmt w:val="bullet"/>
      <w:lvlText w:val=""/>
      <w:lvlJc w:val="left"/>
      <w:pPr>
        <w:ind w:left="2160" w:hanging="360"/>
      </w:pPr>
      <w:rPr>
        <w:rFonts w:ascii="Symbol" w:hAnsi="Symbol" w:hint="default"/>
        <w:sz w:val="24"/>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3">
    <w:nsid w:val="695B069F"/>
    <w:multiLevelType w:val="hybridMultilevel"/>
    <w:tmpl w:val="75048A58"/>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4">
    <w:nsid w:val="698016B7"/>
    <w:multiLevelType w:val="hybridMultilevel"/>
    <w:tmpl w:val="02446820"/>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6B266F2B"/>
    <w:multiLevelType w:val="hybridMultilevel"/>
    <w:tmpl w:val="494E8AC2"/>
    <w:lvl w:ilvl="0" w:tplc="7850210C">
      <w:start w:val="1"/>
      <w:numFmt w:val="decimal"/>
      <w:lvlText w:val="%1."/>
      <w:lvlJc w:val="left"/>
      <w:pPr>
        <w:ind w:left="1004" w:hanging="360"/>
      </w:pPr>
      <w:rPr>
        <w:rFonts w:hint="default"/>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6">
    <w:nsid w:val="6BCE1234"/>
    <w:multiLevelType w:val="hybridMultilevel"/>
    <w:tmpl w:val="F43091F8"/>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C030BE3"/>
    <w:multiLevelType w:val="hybridMultilevel"/>
    <w:tmpl w:val="57CCB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C2D35E5"/>
    <w:multiLevelType w:val="hybridMultilevel"/>
    <w:tmpl w:val="872283E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nsid w:val="6CA13913"/>
    <w:multiLevelType w:val="hybridMultilevel"/>
    <w:tmpl w:val="92C40938"/>
    <w:lvl w:ilvl="0" w:tplc="7850210C">
      <w:start w:val="1"/>
      <w:numFmt w:val="decimal"/>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6CA42AF0"/>
    <w:multiLevelType w:val="hybridMultilevel"/>
    <w:tmpl w:val="EF0E6C2E"/>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6D7B675E"/>
    <w:multiLevelType w:val="hybridMultilevel"/>
    <w:tmpl w:val="976691A8"/>
    <w:lvl w:ilvl="0" w:tplc="9B2C8A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6F3D59E1"/>
    <w:multiLevelType w:val="hybridMultilevel"/>
    <w:tmpl w:val="D18EAC22"/>
    <w:lvl w:ilvl="0" w:tplc="04090001">
      <w:start w:val="1"/>
      <w:numFmt w:val="bullet"/>
      <w:lvlText w:val=""/>
      <w:lvlJc w:val="left"/>
      <w:pPr>
        <w:ind w:left="1800" w:hanging="360"/>
      </w:pPr>
      <w:rPr>
        <w:rFonts w:ascii="Symbol" w:hAnsi="Symbol" w:hint="default"/>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3">
    <w:nsid w:val="6F670286"/>
    <w:multiLevelType w:val="hybridMultilevel"/>
    <w:tmpl w:val="F0208262"/>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4">
    <w:nsid w:val="6F7B20AA"/>
    <w:multiLevelType w:val="hybridMultilevel"/>
    <w:tmpl w:val="98325FDA"/>
    <w:lvl w:ilvl="0" w:tplc="04090001">
      <w:start w:val="1"/>
      <w:numFmt w:val="bullet"/>
      <w:lvlText w:val=""/>
      <w:lvlJc w:val="left"/>
      <w:pPr>
        <w:ind w:left="2160" w:hanging="360"/>
      </w:pPr>
      <w:rPr>
        <w:rFonts w:ascii="Symbol" w:hAnsi="Symbol"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5">
    <w:nsid w:val="70EA1E60"/>
    <w:multiLevelType w:val="hybridMultilevel"/>
    <w:tmpl w:val="DD9E7B3A"/>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nsid w:val="71675D4F"/>
    <w:multiLevelType w:val="hybridMultilevel"/>
    <w:tmpl w:val="F744B18A"/>
    <w:lvl w:ilvl="0" w:tplc="7850210C">
      <w:start w:val="1"/>
      <w:numFmt w:val="decimal"/>
      <w:lvlText w:val="%1."/>
      <w:lvlJc w:val="left"/>
      <w:pPr>
        <w:ind w:left="740" w:hanging="360"/>
      </w:pPr>
      <w:rPr>
        <w:rFonts w:hint="default"/>
        <w:sz w:val="24"/>
      </w:r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37">
    <w:nsid w:val="71E2428C"/>
    <w:multiLevelType w:val="hybridMultilevel"/>
    <w:tmpl w:val="104EE86C"/>
    <w:lvl w:ilvl="0" w:tplc="14090001">
      <w:start w:val="1"/>
      <w:numFmt w:val="bullet"/>
      <w:lvlText w:val=""/>
      <w:lvlJc w:val="left"/>
      <w:pPr>
        <w:ind w:left="927" w:hanging="360"/>
      </w:pPr>
      <w:rPr>
        <w:rFonts w:ascii="Symbol" w:hAnsi="Symbol" w:hint="default"/>
      </w:rPr>
    </w:lvl>
    <w:lvl w:ilvl="1" w:tplc="14090003" w:tentative="1">
      <w:start w:val="1"/>
      <w:numFmt w:val="bullet"/>
      <w:lvlText w:val="o"/>
      <w:lvlJc w:val="left"/>
      <w:pPr>
        <w:ind w:left="1647" w:hanging="360"/>
      </w:pPr>
      <w:rPr>
        <w:rFonts w:ascii="Courier New" w:hAnsi="Courier New" w:cs="Courier New" w:hint="default"/>
      </w:rPr>
    </w:lvl>
    <w:lvl w:ilvl="2" w:tplc="14090005" w:tentative="1">
      <w:start w:val="1"/>
      <w:numFmt w:val="bullet"/>
      <w:lvlText w:val=""/>
      <w:lvlJc w:val="left"/>
      <w:pPr>
        <w:ind w:left="2367" w:hanging="360"/>
      </w:pPr>
      <w:rPr>
        <w:rFonts w:ascii="Wingdings" w:hAnsi="Wingdings" w:hint="default"/>
      </w:rPr>
    </w:lvl>
    <w:lvl w:ilvl="3" w:tplc="14090001" w:tentative="1">
      <w:start w:val="1"/>
      <w:numFmt w:val="bullet"/>
      <w:lvlText w:val=""/>
      <w:lvlJc w:val="left"/>
      <w:pPr>
        <w:ind w:left="3087" w:hanging="360"/>
      </w:pPr>
      <w:rPr>
        <w:rFonts w:ascii="Symbol" w:hAnsi="Symbol" w:hint="default"/>
      </w:rPr>
    </w:lvl>
    <w:lvl w:ilvl="4" w:tplc="14090003" w:tentative="1">
      <w:start w:val="1"/>
      <w:numFmt w:val="bullet"/>
      <w:lvlText w:val="o"/>
      <w:lvlJc w:val="left"/>
      <w:pPr>
        <w:ind w:left="3807" w:hanging="360"/>
      </w:pPr>
      <w:rPr>
        <w:rFonts w:ascii="Courier New" w:hAnsi="Courier New" w:cs="Courier New" w:hint="default"/>
      </w:rPr>
    </w:lvl>
    <w:lvl w:ilvl="5" w:tplc="14090005" w:tentative="1">
      <w:start w:val="1"/>
      <w:numFmt w:val="bullet"/>
      <w:lvlText w:val=""/>
      <w:lvlJc w:val="left"/>
      <w:pPr>
        <w:ind w:left="4527" w:hanging="360"/>
      </w:pPr>
      <w:rPr>
        <w:rFonts w:ascii="Wingdings" w:hAnsi="Wingdings" w:hint="default"/>
      </w:rPr>
    </w:lvl>
    <w:lvl w:ilvl="6" w:tplc="14090001" w:tentative="1">
      <w:start w:val="1"/>
      <w:numFmt w:val="bullet"/>
      <w:lvlText w:val=""/>
      <w:lvlJc w:val="left"/>
      <w:pPr>
        <w:ind w:left="5247" w:hanging="360"/>
      </w:pPr>
      <w:rPr>
        <w:rFonts w:ascii="Symbol" w:hAnsi="Symbol" w:hint="default"/>
      </w:rPr>
    </w:lvl>
    <w:lvl w:ilvl="7" w:tplc="14090003" w:tentative="1">
      <w:start w:val="1"/>
      <w:numFmt w:val="bullet"/>
      <w:lvlText w:val="o"/>
      <w:lvlJc w:val="left"/>
      <w:pPr>
        <w:ind w:left="5967" w:hanging="360"/>
      </w:pPr>
      <w:rPr>
        <w:rFonts w:ascii="Courier New" w:hAnsi="Courier New" w:cs="Courier New" w:hint="default"/>
      </w:rPr>
    </w:lvl>
    <w:lvl w:ilvl="8" w:tplc="14090005" w:tentative="1">
      <w:start w:val="1"/>
      <w:numFmt w:val="bullet"/>
      <w:lvlText w:val=""/>
      <w:lvlJc w:val="left"/>
      <w:pPr>
        <w:ind w:left="6687" w:hanging="360"/>
      </w:pPr>
      <w:rPr>
        <w:rFonts w:ascii="Wingdings" w:hAnsi="Wingdings" w:hint="default"/>
      </w:rPr>
    </w:lvl>
  </w:abstractNum>
  <w:abstractNum w:abstractNumId="138">
    <w:nsid w:val="72474F57"/>
    <w:multiLevelType w:val="hybridMultilevel"/>
    <w:tmpl w:val="FCACED68"/>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72FF7E2F"/>
    <w:multiLevelType w:val="hybridMultilevel"/>
    <w:tmpl w:val="09160046"/>
    <w:lvl w:ilvl="0" w:tplc="B7026494">
      <w:start w:val="1"/>
      <w:numFmt w:val="decimal"/>
      <w:lvlText w:val="%1."/>
      <w:lvlJc w:val="left"/>
      <w:pPr>
        <w:ind w:left="420" w:hanging="360"/>
      </w:pPr>
      <w:rPr>
        <w:rFonts w:hint="default"/>
      </w:rPr>
    </w:lvl>
    <w:lvl w:ilvl="1" w:tplc="14090019" w:tentative="1">
      <w:start w:val="1"/>
      <w:numFmt w:val="lowerLetter"/>
      <w:lvlText w:val="%2."/>
      <w:lvlJc w:val="left"/>
      <w:pPr>
        <w:ind w:left="1140" w:hanging="360"/>
      </w:pPr>
    </w:lvl>
    <w:lvl w:ilvl="2" w:tplc="1409001B" w:tentative="1">
      <w:start w:val="1"/>
      <w:numFmt w:val="lowerRoman"/>
      <w:lvlText w:val="%3."/>
      <w:lvlJc w:val="right"/>
      <w:pPr>
        <w:ind w:left="1860" w:hanging="180"/>
      </w:pPr>
    </w:lvl>
    <w:lvl w:ilvl="3" w:tplc="1409000F" w:tentative="1">
      <w:start w:val="1"/>
      <w:numFmt w:val="decimal"/>
      <w:lvlText w:val="%4."/>
      <w:lvlJc w:val="left"/>
      <w:pPr>
        <w:ind w:left="2580" w:hanging="360"/>
      </w:pPr>
    </w:lvl>
    <w:lvl w:ilvl="4" w:tplc="14090019" w:tentative="1">
      <w:start w:val="1"/>
      <w:numFmt w:val="lowerLetter"/>
      <w:lvlText w:val="%5."/>
      <w:lvlJc w:val="left"/>
      <w:pPr>
        <w:ind w:left="3300" w:hanging="360"/>
      </w:pPr>
    </w:lvl>
    <w:lvl w:ilvl="5" w:tplc="1409001B" w:tentative="1">
      <w:start w:val="1"/>
      <w:numFmt w:val="lowerRoman"/>
      <w:lvlText w:val="%6."/>
      <w:lvlJc w:val="right"/>
      <w:pPr>
        <w:ind w:left="4020" w:hanging="180"/>
      </w:pPr>
    </w:lvl>
    <w:lvl w:ilvl="6" w:tplc="1409000F" w:tentative="1">
      <w:start w:val="1"/>
      <w:numFmt w:val="decimal"/>
      <w:lvlText w:val="%7."/>
      <w:lvlJc w:val="left"/>
      <w:pPr>
        <w:ind w:left="4740" w:hanging="360"/>
      </w:pPr>
    </w:lvl>
    <w:lvl w:ilvl="7" w:tplc="14090019" w:tentative="1">
      <w:start w:val="1"/>
      <w:numFmt w:val="lowerLetter"/>
      <w:lvlText w:val="%8."/>
      <w:lvlJc w:val="left"/>
      <w:pPr>
        <w:ind w:left="5460" w:hanging="360"/>
      </w:pPr>
    </w:lvl>
    <w:lvl w:ilvl="8" w:tplc="1409001B" w:tentative="1">
      <w:start w:val="1"/>
      <w:numFmt w:val="lowerRoman"/>
      <w:lvlText w:val="%9."/>
      <w:lvlJc w:val="right"/>
      <w:pPr>
        <w:ind w:left="6180" w:hanging="180"/>
      </w:pPr>
    </w:lvl>
  </w:abstractNum>
  <w:abstractNum w:abstractNumId="140">
    <w:nsid w:val="73850331"/>
    <w:multiLevelType w:val="hybridMultilevel"/>
    <w:tmpl w:val="4D7E41D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1">
    <w:nsid w:val="74180F59"/>
    <w:multiLevelType w:val="hybridMultilevel"/>
    <w:tmpl w:val="C78CE6B8"/>
    <w:lvl w:ilvl="0" w:tplc="7850210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2">
    <w:nsid w:val="74B81711"/>
    <w:multiLevelType w:val="hybridMultilevel"/>
    <w:tmpl w:val="EB828804"/>
    <w:lvl w:ilvl="0" w:tplc="CD1C4802">
      <w:start w:val="2"/>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4D26F4E"/>
    <w:multiLevelType w:val="hybridMultilevel"/>
    <w:tmpl w:val="BBA420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75CD0BE1"/>
    <w:multiLevelType w:val="hybridMultilevel"/>
    <w:tmpl w:val="809073A4"/>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45">
    <w:nsid w:val="75DC394A"/>
    <w:multiLevelType w:val="hybridMultilevel"/>
    <w:tmpl w:val="248EE66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6">
    <w:nsid w:val="75F80D79"/>
    <w:multiLevelType w:val="hybridMultilevel"/>
    <w:tmpl w:val="04B880AC"/>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71B210F"/>
    <w:multiLevelType w:val="hybridMultilevel"/>
    <w:tmpl w:val="F5C4012A"/>
    <w:lvl w:ilvl="0" w:tplc="7850210C">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781D4E86"/>
    <w:multiLevelType w:val="hybridMultilevel"/>
    <w:tmpl w:val="7158B94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9">
    <w:nsid w:val="78884EB7"/>
    <w:multiLevelType w:val="hybridMultilevel"/>
    <w:tmpl w:val="F87AE22A"/>
    <w:lvl w:ilvl="0" w:tplc="04090017">
      <w:start w:val="1"/>
      <w:numFmt w:val="lowerLetter"/>
      <w:lvlText w:val="%1)"/>
      <w:lvlJc w:val="left"/>
      <w:pPr>
        <w:ind w:left="2018" w:hanging="360"/>
      </w:pPr>
    </w:lvl>
    <w:lvl w:ilvl="1" w:tplc="04090019" w:tentative="1">
      <w:start w:val="1"/>
      <w:numFmt w:val="lowerLetter"/>
      <w:lvlText w:val="%2."/>
      <w:lvlJc w:val="left"/>
      <w:pPr>
        <w:ind w:left="2738" w:hanging="360"/>
      </w:pPr>
    </w:lvl>
    <w:lvl w:ilvl="2" w:tplc="0409001B" w:tentative="1">
      <w:start w:val="1"/>
      <w:numFmt w:val="lowerRoman"/>
      <w:lvlText w:val="%3."/>
      <w:lvlJc w:val="right"/>
      <w:pPr>
        <w:ind w:left="3458" w:hanging="180"/>
      </w:pPr>
    </w:lvl>
    <w:lvl w:ilvl="3" w:tplc="0409000F" w:tentative="1">
      <w:start w:val="1"/>
      <w:numFmt w:val="decimal"/>
      <w:lvlText w:val="%4."/>
      <w:lvlJc w:val="left"/>
      <w:pPr>
        <w:ind w:left="4178" w:hanging="360"/>
      </w:pPr>
    </w:lvl>
    <w:lvl w:ilvl="4" w:tplc="04090019" w:tentative="1">
      <w:start w:val="1"/>
      <w:numFmt w:val="lowerLetter"/>
      <w:lvlText w:val="%5."/>
      <w:lvlJc w:val="left"/>
      <w:pPr>
        <w:ind w:left="4898" w:hanging="360"/>
      </w:pPr>
    </w:lvl>
    <w:lvl w:ilvl="5" w:tplc="0409001B" w:tentative="1">
      <w:start w:val="1"/>
      <w:numFmt w:val="lowerRoman"/>
      <w:lvlText w:val="%6."/>
      <w:lvlJc w:val="right"/>
      <w:pPr>
        <w:ind w:left="5618" w:hanging="180"/>
      </w:pPr>
    </w:lvl>
    <w:lvl w:ilvl="6" w:tplc="0409000F" w:tentative="1">
      <w:start w:val="1"/>
      <w:numFmt w:val="decimal"/>
      <w:lvlText w:val="%7."/>
      <w:lvlJc w:val="left"/>
      <w:pPr>
        <w:ind w:left="6338" w:hanging="360"/>
      </w:pPr>
    </w:lvl>
    <w:lvl w:ilvl="7" w:tplc="04090019" w:tentative="1">
      <w:start w:val="1"/>
      <w:numFmt w:val="lowerLetter"/>
      <w:lvlText w:val="%8."/>
      <w:lvlJc w:val="left"/>
      <w:pPr>
        <w:ind w:left="7058" w:hanging="360"/>
      </w:pPr>
    </w:lvl>
    <w:lvl w:ilvl="8" w:tplc="0409001B" w:tentative="1">
      <w:start w:val="1"/>
      <w:numFmt w:val="lowerRoman"/>
      <w:lvlText w:val="%9."/>
      <w:lvlJc w:val="right"/>
      <w:pPr>
        <w:ind w:left="7778" w:hanging="180"/>
      </w:pPr>
    </w:lvl>
  </w:abstractNum>
  <w:abstractNum w:abstractNumId="150">
    <w:nsid w:val="789A10B4"/>
    <w:multiLevelType w:val="hybridMultilevel"/>
    <w:tmpl w:val="DDC0B51C"/>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794D48B6"/>
    <w:multiLevelType w:val="hybridMultilevel"/>
    <w:tmpl w:val="618A800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79EC2910"/>
    <w:multiLevelType w:val="hybridMultilevel"/>
    <w:tmpl w:val="B13279DE"/>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53">
    <w:nsid w:val="7B8914EC"/>
    <w:multiLevelType w:val="hybridMultilevel"/>
    <w:tmpl w:val="DB90C48A"/>
    <w:lvl w:ilvl="0" w:tplc="7850210C">
      <w:start w:val="1"/>
      <w:numFmt w:val="decimal"/>
      <w:lvlText w:val="%1."/>
      <w:lvlJc w:val="left"/>
      <w:pPr>
        <w:ind w:left="1004" w:hanging="360"/>
      </w:pPr>
      <w:rPr>
        <w:rFonts w:hint="default"/>
        <w:sz w:val="24"/>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54">
    <w:nsid w:val="7D0A4C83"/>
    <w:multiLevelType w:val="hybridMultilevel"/>
    <w:tmpl w:val="FC12DC1A"/>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5">
    <w:nsid w:val="7E3A4997"/>
    <w:multiLevelType w:val="hybridMultilevel"/>
    <w:tmpl w:val="CA32911C"/>
    <w:lvl w:ilvl="0" w:tplc="04090017">
      <w:start w:val="1"/>
      <w:numFmt w:val="lowerLetter"/>
      <w:lvlText w:val="%1)"/>
      <w:lvlJc w:val="left"/>
      <w:pPr>
        <w:ind w:left="1726" w:hanging="360"/>
      </w:pPr>
    </w:lvl>
    <w:lvl w:ilvl="1" w:tplc="04090019" w:tentative="1">
      <w:start w:val="1"/>
      <w:numFmt w:val="lowerLetter"/>
      <w:lvlText w:val="%2."/>
      <w:lvlJc w:val="left"/>
      <w:pPr>
        <w:ind w:left="2446" w:hanging="360"/>
      </w:pPr>
    </w:lvl>
    <w:lvl w:ilvl="2" w:tplc="0409001B" w:tentative="1">
      <w:start w:val="1"/>
      <w:numFmt w:val="lowerRoman"/>
      <w:lvlText w:val="%3."/>
      <w:lvlJc w:val="right"/>
      <w:pPr>
        <w:ind w:left="3166" w:hanging="180"/>
      </w:pPr>
    </w:lvl>
    <w:lvl w:ilvl="3" w:tplc="0409000F" w:tentative="1">
      <w:start w:val="1"/>
      <w:numFmt w:val="decimal"/>
      <w:lvlText w:val="%4."/>
      <w:lvlJc w:val="left"/>
      <w:pPr>
        <w:ind w:left="3886" w:hanging="360"/>
      </w:pPr>
    </w:lvl>
    <w:lvl w:ilvl="4" w:tplc="04090019" w:tentative="1">
      <w:start w:val="1"/>
      <w:numFmt w:val="lowerLetter"/>
      <w:lvlText w:val="%5."/>
      <w:lvlJc w:val="left"/>
      <w:pPr>
        <w:ind w:left="4606" w:hanging="360"/>
      </w:pPr>
    </w:lvl>
    <w:lvl w:ilvl="5" w:tplc="0409001B" w:tentative="1">
      <w:start w:val="1"/>
      <w:numFmt w:val="lowerRoman"/>
      <w:lvlText w:val="%6."/>
      <w:lvlJc w:val="right"/>
      <w:pPr>
        <w:ind w:left="5326" w:hanging="180"/>
      </w:pPr>
    </w:lvl>
    <w:lvl w:ilvl="6" w:tplc="0409000F" w:tentative="1">
      <w:start w:val="1"/>
      <w:numFmt w:val="decimal"/>
      <w:lvlText w:val="%7."/>
      <w:lvlJc w:val="left"/>
      <w:pPr>
        <w:ind w:left="6046" w:hanging="360"/>
      </w:pPr>
    </w:lvl>
    <w:lvl w:ilvl="7" w:tplc="04090019" w:tentative="1">
      <w:start w:val="1"/>
      <w:numFmt w:val="lowerLetter"/>
      <w:lvlText w:val="%8."/>
      <w:lvlJc w:val="left"/>
      <w:pPr>
        <w:ind w:left="6766" w:hanging="360"/>
      </w:pPr>
    </w:lvl>
    <w:lvl w:ilvl="8" w:tplc="0409001B" w:tentative="1">
      <w:start w:val="1"/>
      <w:numFmt w:val="lowerRoman"/>
      <w:lvlText w:val="%9."/>
      <w:lvlJc w:val="right"/>
      <w:pPr>
        <w:ind w:left="7486" w:hanging="180"/>
      </w:pPr>
    </w:lvl>
  </w:abstractNum>
  <w:abstractNum w:abstractNumId="156">
    <w:nsid w:val="7E6966A1"/>
    <w:multiLevelType w:val="hybridMultilevel"/>
    <w:tmpl w:val="EFFC5F50"/>
    <w:lvl w:ilvl="0" w:tplc="04090017">
      <w:start w:val="1"/>
      <w:numFmt w:val="lowerLetter"/>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7">
    <w:nsid w:val="7E8225AF"/>
    <w:multiLevelType w:val="hybridMultilevel"/>
    <w:tmpl w:val="C30C22A4"/>
    <w:lvl w:ilvl="0" w:tplc="7850210C">
      <w:start w:val="1"/>
      <w:numFmt w:val="decimal"/>
      <w:lvlText w:val="%1."/>
      <w:lvlJc w:val="left"/>
      <w:pPr>
        <w:ind w:left="1080" w:hanging="360"/>
      </w:pPr>
      <w:rPr>
        <w:rFonts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53"/>
  </w:num>
  <w:num w:numId="2">
    <w:abstractNumId w:val="56"/>
  </w:num>
  <w:num w:numId="3">
    <w:abstractNumId w:val="90"/>
  </w:num>
  <w:num w:numId="4">
    <w:abstractNumId w:val="94"/>
  </w:num>
  <w:num w:numId="5">
    <w:abstractNumId w:val="149"/>
  </w:num>
  <w:num w:numId="6">
    <w:abstractNumId w:val="155"/>
  </w:num>
  <w:num w:numId="7">
    <w:abstractNumId w:val="119"/>
  </w:num>
  <w:num w:numId="8">
    <w:abstractNumId w:val="34"/>
  </w:num>
  <w:num w:numId="9">
    <w:abstractNumId w:val="37"/>
  </w:num>
  <w:num w:numId="10">
    <w:abstractNumId w:val="141"/>
  </w:num>
  <w:num w:numId="11">
    <w:abstractNumId w:val="104"/>
  </w:num>
  <w:num w:numId="12">
    <w:abstractNumId w:val="125"/>
  </w:num>
  <w:num w:numId="13">
    <w:abstractNumId w:val="9"/>
  </w:num>
  <w:num w:numId="14">
    <w:abstractNumId w:val="150"/>
  </w:num>
  <w:num w:numId="15">
    <w:abstractNumId w:val="138"/>
  </w:num>
  <w:num w:numId="16">
    <w:abstractNumId w:val="97"/>
  </w:num>
  <w:num w:numId="17">
    <w:abstractNumId w:val="109"/>
  </w:num>
  <w:num w:numId="18">
    <w:abstractNumId w:val="31"/>
  </w:num>
  <w:num w:numId="19">
    <w:abstractNumId w:val="124"/>
  </w:num>
  <w:num w:numId="20">
    <w:abstractNumId w:val="78"/>
  </w:num>
  <w:num w:numId="21">
    <w:abstractNumId w:val="61"/>
  </w:num>
  <w:num w:numId="22">
    <w:abstractNumId w:val="96"/>
  </w:num>
  <w:num w:numId="23">
    <w:abstractNumId w:val="123"/>
  </w:num>
  <w:num w:numId="24">
    <w:abstractNumId w:val="45"/>
  </w:num>
  <w:num w:numId="25">
    <w:abstractNumId w:val="40"/>
  </w:num>
  <w:num w:numId="26">
    <w:abstractNumId w:val="129"/>
  </w:num>
  <w:num w:numId="27">
    <w:abstractNumId w:val="126"/>
  </w:num>
  <w:num w:numId="28">
    <w:abstractNumId w:val="83"/>
  </w:num>
  <w:num w:numId="29">
    <w:abstractNumId w:val="73"/>
  </w:num>
  <w:num w:numId="30">
    <w:abstractNumId w:val="33"/>
  </w:num>
  <w:num w:numId="31">
    <w:abstractNumId w:val="24"/>
  </w:num>
  <w:num w:numId="32">
    <w:abstractNumId w:val="19"/>
  </w:num>
  <w:num w:numId="33">
    <w:abstractNumId w:val="27"/>
  </w:num>
  <w:num w:numId="34">
    <w:abstractNumId w:val="44"/>
  </w:num>
  <w:num w:numId="35">
    <w:abstractNumId w:val="30"/>
  </w:num>
  <w:num w:numId="36">
    <w:abstractNumId w:val="77"/>
  </w:num>
  <w:num w:numId="37">
    <w:abstractNumId w:val="38"/>
  </w:num>
  <w:num w:numId="38">
    <w:abstractNumId w:val="121"/>
  </w:num>
  <w:num w:numId="39">
    <w:abstractNumId w:val="70"/>
  </w:num>
  <w:num w:numId="40">
    <w:abstractNumId w:val="39"/>
  </w:num>
  <w:num w:numId="41">
    <w:abstractNumId w:val="135"/>
  </w:num>
  <w:num w:numId="42">
    <w:abstractNumId w:val="112"/>
  </w:num>
  <w:num w:numId="43">
    <w:abstractNumId w:val="156"/>
  </w:num>
  <w:num w:numId="44">
    <w:abstractNumId w:val="10"/>
  </w:num>
  <w:num w:numId="45">
    <w:abstractNumId w:val="51"/>
  </w:num>
  <w:num w:numId="46">
    <w:abstractNumId w:val="86"/>
  </w:num>
  <w:num w:numId="47">
    <w:abstractNumId w:val="116"/>
  </w:num>
  <w:num w:numId="48">
    <w:abstractNumId w:val="84"/>
  </w:num>
  <w:num w:numId="49">
    <w:abstractNumId w:val="133"/>
  </w:num>
  <w:num w:numId="50">
    <w:abstractNumId w:val="11"/>
  </w:num>
  <w:num w:numId="51">
    <w:abstractNumId w:val="110"/>
  </w:num>
  <w:num w:numId="52">
    <w:abstractNumId w:val="41"/>
  </w:num>
  <w:num w:numId="53">
    <w:abstractNumId w:val="147"/>
  </w:num>
  <w:num w:numId="54">
    <w:abstractNumId w:val="68"/>
  </w:num>
  <w:num w:numId="55">
    <w:abstractNumId w:val="26"/>
  </w:num>
  <w:num w:numId="56">
    <w:abstractNumId w:val="71"/>
  </w:num>
  <w:num w:numId="57">
    <w:abstractNumId w:val="89"/>
  </w:num>
  <w:num w:numId="58">
    <w:abstractNumId w:val="32"/>
  </w:num>
  <w:num w:numId="59">
    <w:abstractNumId w:val="130"/>
  </w:num>
  <w:num w:numId="60">
    <w:abstractNumId w:val="7"/>
  </w:num>
  <w:num w:numId="61">
    <w:abstractNumId w:val="69"/>
  </w:num>
  <w:num w:numId="62">
    <w:abstractNumId w:val="14"/>
  </w:num>
  <w:num w:numId="63">
    <w:abstractNumId w:val="25"/>
  </w:num>
  <w:num w:numId="64">
    <w:abstractNumId w:val="100"/>
  </w:num>
  <w:num w:numId="65">
    <w:abstractNumId w:val="154"/>
  </w:num>
  <w:num w:numId="66">
    <w:abstractNumId w:val="157"/>
  </w:num>
  <w:num w:numId="67">
    <w:abstractNumId w:val="13"/>
  </w:num>
  <w:num w:numId="68">
    <w:abstractNumId w:val="50"/>
  </w:num>
  <w:num w:numId="69">
    <w:abstractNumId w:val="87"/>
  </w:num>
  <w:num w:numId="70">
    <w:abstractNumId w:val="23"/>
  </w:num>
  <w:num w:numId="71">
    <w:abstractNumId w:val="36"/>
  </w:num>
  <w:num w:numId="72">
    <w:abstractNumId w:val="49"/>
  </w:num>
  <w:num w:numId="73">
    <w:abstractNumId w:val="67"/>
  </w:num>
  <w:num w:numId="74">
    <w:abstractNumId w:val="79"/>
  </w:num>
  <w:num w:numId="75">
    <w:abstractNumId w:val="144"/>
  </w:num>
  <w:num w:numId="76">
    <w:abstractNumId w:val="6"/>
  </w:num>
  <w:num w:numId="77">
    <w:abstractNumId w:val="17"/>
  </w:num>
  <w:num w:numId="78">
    <w:abstractNumId w:val="15"/>
  </w:num>
  <w:num w:numId="79">
    <w:abstractNumId w:val="146"/>
  </w:num>
  <w:num w:numId="80">
    <w:abstractNumId w:val="12"/>
  </w:num>
  <w:num w:numId="81">
    <w:abstractNumId w:val="122"/>
  </w:num>
  <w:num w:numId="82">
    <w:abstractNumId w:val="92"/>
  </w:num>
  <w:num w:numId="83">
    <w:abstractNumId w:val="134"/>
  </w:num>
  <w:num w:numId="84">
    <w:abstractNumId w:val="63"/>
  </w:num>
  <w:num w:numId="85">
    <w:abstractNumId w:val="103"/>
  </w:num>
  <w:num w:numId="86">
    <w:abstractNumId w:val="101"/>
  </w:num>
  <w:num w:numId="87">
    <w:abstractNumId w:val="22"/>
  </w:num>
  <w:num w:numId="88">
    <w:abstractNumId w:val="102"/>
  </w:num>
  <w:num w:numId="89">
    <w:abstractNumId w:val="114"/>
  </w:num>
  <w:num w:numId="90">
    <w:abstractNumId w:val="132"/>
  </w:num>
  <w:num w:numId="91">
    <w:abstractNumId w:val="64"/>
  </w:num>
  <w:num w:numId="92">
    <w:abstractNumId w:val="65"/>
  </w:num>
  <w:num w:numId="93">
    <w:abstractNumId w:val="80"/>
  </w:num>
  <w:num w:numId="94">
    <w:abstractNumId w:val="99"/>
  </w:num>
  <w:num w:numId="95">
    <w:abstractNumId w:val="21"/>
  </w:num>
  <w:num w:numId="96">
    <w:abstractNumId w:val="4"/>
  </w:num>
  <w:num w:numId="97">
    <w:abstractNumId w:val="82"/>
  </w:num>
  <w:num w:numId="98">
    <w:abstractNumId w:val="5"/>
  </w:num>
  <w:num w:numId="99">
    <w:abstractNumId w:val="72"/>
  </w:num>
  <w:num w:numId="100">
    <w:abstractNumId w:val="127"/>
  </w:num>
  <w:num w:numId="101">
    <w:abstractNumId w:val="143"/>
  </w:num>
  <w:num w:numId="102">
    <w:abstractNumId w:val="46"/>
  </w:num>
  <w:num w:numId="103">
    <w:abstractNumId w:val="18"/>
  </w:num>
  <w:num w:numId="104">
    <w:abstractNumId w:val="111"/>
  </w:num>
  <w:num w:numId="105">
    <w:abstractNumId w:val="59"/>
  </w:num>
  <w:num w:numId="106">
    <w:abstractNumId w:val="151"/>
  </w:num>
  <w:num w:numId="107">
    <w:abstractNumId w:val="62"/>
  </w:num>
  <w:num w:numId="108">
    <w:abstractNumId w:val="81"/>
  </w:num>
  <w:num w:numId="109">
    <w:abstractNumId w:val="47"/>
  </w:num>
  <w:num w:numId="110">
    <w:abstractNumId w:val="35"/>
  </w:num>
  <w:num w:numId="111">
    <w:abstractNumId w:val="120"/>
  </w:num>
  <w:num w:numId="112">
    <w:abstractNumId w:val="115"/>
  </w:num>
  <w:num w:numId="113">
    <w:abstractNumId w:val="42"/>
  </w:num>
  <w:num w:numId="114">
    <w:abstractNumId w:val="131"/>
  </w:num>
  <w:num w:numId="115">
    <w:abstractNumId w:val="148"/>
  </w:num>
  <w:num w:numId="116">
    <w:abstractNumId w:val="128"/>
  </w:num>
  <w:num w:numId="117">
    <w:abstractNumId w:val="85"/>
  </w:num>
  <w:num w:numId="118">
    <w:abstractNumId w:val="66"/>
  </w:num>
  <w:num w:numId="119">
    <w:abstractNumId w:val="43"/>
  </w:num>
  <w:num w:numId="120">
    <w:abstractNumId w:val="2"/>
  </w:num>
  <w:num w:numId="121">
    <w:abstractNumId w:val="54"/>
  </w:num>
  <w:num w:numId="122">
    <w:abstractNumId w:val="76"/>
  </w:num>
  <w:num w:numId="123">
    <w:abstractNumId w:val="1"/>
  </w:num>
  <w:num w:numId="124">
    <w:abstractNumId w:val="74"/>
  </w:num>
  <w:num w:numId="125">
    <w:abstractNumId w:val="8"/>
  </w:num>
  <w:num w:numId="126">
    <w:abstractNumId w:val="48"/>
  </w:num>
  <w:num w:numId="127">
    <w:abstractNumId w:val="136"/>
  </w:num>
  <w:num w:numId="128">
    <w:abstractNumId w:val="29"/>
  </w:num>
  <w:num w:numId="129">
    <w:abstractNumId w:val="58"/>
  </w:num>
  <w:num w:numId="130">
    <w:abstractNumId w:val="107"/>
  </w:num>
  <w:num w:numId="131">
    <w:abstractNumId w:val="57"/>
  </w:num>
  <w:num w:numId="132">
    <w:abstractNumId w:val="16"/>
  </w:num>
  <w:num w:numId="133">
    <w:abstractNumId w:val="91"/>
  </w:num>
  <w:num w:numId="134">
    <w:abstractNumId w:val="98"/>
  </w:num>
  <w:num w:numId="135">
    <w:abstractNumId w:val="118"/>
  </w:num>
  <w:num w:numId="136">
    <w:abstractNumId w:val="142"/>
  </w:num>
  <w:num w:numId="137">
    <w:abstractNumId w:val="60"/>
  </w:num>
  <w:num w:numId="138">
    <w:abstractNumId w:val="113"/>
  </w:num>
  <w:num w:numId="139">
    <w:abstractNumId w:val="28"/>
  </w:num>
  <w:num w:numId="140">
    <w:abstractNumId w:val="152"/>
  </w:num>
  <w:num w:numId="141">
    <w:abstractNumId w:val="137"/>
  </w:num>
  <w:num w:numId="142">
    <w:abstractNumId w:val="0"/>
  </w:num>
  <w:num w:numId="143">
    <w:abstractNumId w:val="139"/>
  </w:num>
  <w:num w:numId="144">
    <w:abstractNumId w:val="53"/>
  </w:num>
  <w:num w:numId="145">
    <w:abstractNumId w:val="88"/>
  </w:num>
  <w:num w:numId="146">
    <w:abstractNumId w:val="20"/>
  </w:num>
  <w:num w:numId="147">
    <w:abstractNumId w:val="95"/>
  </w:num>
  <w:num w:numId="148">
    <w:abstractNumId w:val="145"/>
  </w:num>
  <w:num w:numId="149">
    <w:abstractNumId w:val="55"/>
  </w:num>
  <w:num w:numId="150">
    <w:abstractNumId w:val="117"/>
  </w:num>
  <w:num w:numId="151">
    <w:abstractNumId w:val="3"/>
  </w:num>
  <w:num w:numId="152">
    <w:abstractNumId w:val="75"/>
  </w:num>
  <w:num w:numId="153">
    <w:abstractNumId w:val="140"/>
  </w:num>
  <w:num w:numId="154">
    <w:abstractNumId w:val="106"/>
  </w:num>
  <w:num w:numId="155">
    <w:abstractNumId w:val="105"/>
  </w:num>
  <w:num w:numId="156">
    <w:abstractNumId w:val="93"/>
  </w:num>
  <w:num w:numId="157">
    <w:abstractNumId w:val="52"/>
  </w:num>
  <w:num w:numId="158">
    <w:abstractNumId w:val="108"/>
  </w:num>
  <w:numIdMacAtCleanup w:val="1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19458"/>
  </w:hdrShapeDefaults>
  <w:footnotePr>
    <w:footnote w:id="-1"/>
    <w:footnote w:id="0"/>
  </w:footnotePr>
  <w:endnotePr>
    <w:endnote w:id="-1"/>
    <w:endnote w:id="0"/>
  </w:endnotePr>
  <w:compat/>
  <w:rsids>
    <w:rsidRoot w:val="00D56888"/>
    <w:rsid w:val="00022324"/>
    <w:rsid w:val="0003611E"/>
    <w:rsid w:val="000644AD"/>
    <w:rsid w:val="000D711A"/>
    <w:rsid w:val="00145003"/>
    <w:rsid w:val="00172B09"/>
    <w:rsid w:val="00173776"/>
    <w:rsid w:val="00182555"/>
    <w:rsid w:val="00182D39"/>
    <w:rsid w:val="001A5A4A"/>
    <w:rsid w:val="001B7B6F"/>
    <w:rsid w:val="001C02BD"/>
    <w:rsid w:val="00293753"/>
    <w:rsid w:val="002E4FE5"/>
    <w:rsid w:val="002F64E3"/>
    <w:rsid w:val="003566DC"/>
    <w:rsid w:val="00365B2B"/>
    <w:rsid w:val="003B0A31"/>
    <w:rsid w:val="003F3879"/>
    <w:rsid w:val="00403700"/>
    <w:rsid w:val="004045A9"/>
    <w:rsid w:val="004529EB"/>
    <w:rsid w:val="00455B72"/>
    <w:rsid w:val="00472238"/>
    <w:rsid w:val="004942BA"/>
    <w:rsid w:val="004D1863"/>
    <w:rsid w:val="004D1B54"/>
    <w:rsid w:val="004E092A"/>
    <w:rsid w:val="004E2608"/>
    <w:rsid w:val="0050480C"/>
    <w:rsid w:val="00515ABD"/>
    <w:rsid w:val="0052470F"/>
    <w:rsid w:val="00576B69"/>
    <w:rsid w:val="006045E7"/>
    <w:rsid w:val="00607E6E"/>
    <w:rsid w:val="00690C92"/>
    <w:rsid w:val="006E4106"/>
    <w:rsid w:val="00755B9F"/>
    <w:rsid w:val="00785074"/>
    <w:rsid w:val="00786661"/>
    <w:rsid w:val="007C4A44"/>
    <w:rsid w:val="008043FE"/>
    <w:rsid w:val="00843C5E"/>
    <w:rsid w:val="0084605A"/>
    <w:rsid w:val="00872719"/>
    <w:rsid w:val="008F694C"/>
    <w:rsid w:val="00956A9F"/>
    <w:rsid w:val="009A069A"/>
    <w:rsid w:val="009A30A4"/>
    <w:rsid w:val="009A472B"/>
    <w:rsid w:val="009A4EF7"/>
    <w:rsid w:val="009A65FF"/>
    <w:rsid w:val="009B4E8E"/>
    <w:rsid w:val="00A53565"/>
    <w:rsid w:val="00B25722"/>
    <w:rsid w:val="00B32586"/>
    <w:rsid w:val="00BC7F83"/>
    <w:rsid w:val="00BE05EA"/>
    <w:rsid w:val="00C23328"/>
    <w:rsid w:val="00C47C93"/>
    <w:rsid w:val="00C67A3B"/>
    <w:rsid w:val="00C67ED3"/>
    <w:rsid w:val="00C7303D"/>
    <w:rsid w:val="00CD2895"/>
    <w:rsid w:val="00CD6E1C"/>
    <w:rsid w:val="00D56888"/>
    <w:rsid w:val="00D578D3"/>
    <w:rsid w:val="00EA1D40"/>
    <w:rsid w:val="00EA3685"/>
    <w:rsid w:val="00EA4976"/>
    <w:rsid w:val="00EE4594"/>
    <w:rsid w:val="00EE63DD"/>
    <w:rsid w:val="00EF09AC"/>
    <w:rsid w:val="00F03557"/>
    <w:rsid w:val="00F26D9C"/>
    <w:rsid w:val="00F55C20"/>
    <w:rsid w:val="00F66274"/>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6888"/>
    <w:pPr>
      <w:spacing w:after="0" w:line="240" w:lineRule="auto"/>
    </w:pPr>
    <w:rPr>
      <w:rFonts w:ascii="Times New Roman" w:eastAsia="ヒラギノ角ゴ Pro W3" w:hAnsi="Times New Roman" w:cs="Times New Roman"/>
      <w:color w:val="000000"/>
      <w:sz w:val="24"/>
      <w:szCs w:val="24"/>
      <w:lang w:val="en-US"/>
    </w:rPr>
  </w:style>
  <w:style w:type="paragraph" w:styleId="Heading1">
    <w:name w:val="heading 1"/>
    <w:basedOn w:val="Normal"/>
    <w:next w:val="Normal"/>
    <w:link w:val="Heading1Char"/>
    <w:qFormat/>
    <w:rsid w:val="00D56888"/>
    <w:pPr>
      <w:keepNext/>
      <w:keepLines/>
      <w:spacing w:before="480"/>
      <w:jc w:val="center"/>
      <w:outlineLvl w:val="0"/>
    </w:pPr>
    <w:rPr>
      <w:rFonts w:ascii="Corbel" w:eastAsiaTheme="majorEastAsia" w:hAnsi="Corbel" w:cstheme="majorBidi"/>
      <w:b/>
      <w:bCs/>
      <w:color w:val="0066FF"/>
      <w:sz w:val="44"/>
      <w:szCs w:val="28"/>
    </w:rPr>
  </w:style>
  <w:style w:type="paragraph" w:styleId="Heading2">
    <w:name w:val="heading 2"/>
    <w:basedOn w:val="Normal"/>
    <w:next w:val="Normal"/>
    <w:link w:val="Heading2Char"/>
    <w:uiPriority w:val="9"/>
    <w:unhideWhenUsed/>
    <w:qFormat/>
    <w:rsid w:val="00D56888"/>
    <w:pPr>
      <w:keepNext/>
      <w:keepLines/>
      <w:spacing w:before="200"/>
      <w:jc w:val="center"/>
      <w:outlineLvl w:val="1"/>
    </w:pPr>
    <w:rPr>
      <w:rFonts w:ascii="Corbel" w:eastAsiaTheme="majorEastAsia" w:hAnsi="Corbel" w:cstheme="majorBidi"/>
      <w:b/>
      <w:bCs/>
      <w:color w:val="0066FF"/>
      <w:sz w:val="32"/>
      <w:szCs w:val="26"/>
    </w:rPr>
  </w:style>
  <w:style w:type="paragraph" w:styleId="Heading3">
    <w:name w:val="heading 3"/>
    <w:basedOn w:val="Normal"/>
    <w:next w:val="Normal"/>
    <w:link w:val="Heading3Char"/>
    <w:uiPriority w:val="9"/>
    <w:unhideWhenUsed/>
    <w:qFormat/>
    <w:rsid w:val="00D56888"/>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rsid w:val="00D56888"/>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next w:val="Normal"/>
    <w:link w:val="Heading5Char"/>
    <w:autoRedefine/>
    <w:qFormat/>
    <w:rsid w:val="00D56888"/>
    <w:pPr>
      <w:keepNext/>
      <w:spacing w:after="0" w:line="240" w:lineRule="auto"/>
      <w:jc w:val="center"/>
      <w:outlineLvl w:val="4"/>
    </w:pPr>
    <w:rPr>
      <w:rFonts w:ascii="Helvetica Neue" w:eastAsia="ヒラギノ角ゴ Pro W3" w:hAnsi="Helvetica Neue" w:cs="Times New Roman"/>
      <w:color w:val="000000"/>
      <w:sz w:val="36"/>
      <w:szCs w:val="3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56888"/>
    <w:rPr>
      <w:rFonts w:ascii="Corbel" w:eastAsiaTheme="majorEastAsia" w:hAnsi="Corbel" w:cstheme="majorBidi"/>
      <w:b/>
      <w:bCs/>
      <w:color w:val="0066FF"/>
      <w:sz w:val="44"/>
      <w:szCs w:val="28"/>
      <w:lang w:val="en-US"/>
    </w:rPr>
  </w:style>
  <w:style w:type="character" w:customStyle="1" w:styleId="Heading2Char">
    <w:name w:val="Heading 2 Char"/>
    <w:basedOn w:val="DefaultParagraphFont"/>
    <w:link w:val="Heading2"/>
    <w:uiPriority w:val="9"/>
    <w:rsid w:val="00D56888"/>
    <w:rPr>
      <w:rFonts w:ascii="Corbel" w:eastAsiaTheme="majorEastAsia" w:hAnsi="Corbel" w:cstheme="majorBidi"/>
      <w:b/>
      <w:bCs/>
      <w:color w:val="0066FF"/>
      <w:sz w:val="32"/>
      <w:szCs w:val="26"/>
      <w:lang w:val="en-US"/>
    </w:rPr>
  </w:style>
  <w:style w:type="character" w:customStyle="1" w:styleId="Heading3Char">
    <w:name w:val="Heading 3 Char"/>
    <w:basedOn w:val="DefaultParagraphFont"/>
    <w:link w:val="Heading3"/>
    <w:uiPriority w:val="9"/>
    <w:rsid w:val="00D56888"/>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rsid w:val="00D56888"/>
    <w:rPr>
      <w:rFonts w:asciiTheme="majorHAnsi" w:eastAsiaTheme="majorEastAsia" w:hAnsiTheme="majorHAnsi" w:cstheme="majorBidi"/>
      <w:b/>
      <w:bCs/>
      <w:i/>
      <w:iCs/>
      <w:color w:val="4F81BD" w:themeColor="accent1"/>
      <w:sz w:val="24"/>
      <w:szCs w:val="24"/>
      <w:lang w:val="en-US"/>
    </w:rPr>
  </w:style>
  <w:style w:type="character" w:customStyle="1" w:styleId="Heading5Char">
    <w:name w:val="Heading 5 Char"/>
    <w:basedOn w:val="DefaultParagraphFont"/>
    <w:link w:val="Heading5"/>
    <w:rsid w:val="00D56888"/>
    <w:rPr>
      <w:rFonts w:ascii="Helvetica Neue" w:eastAsia="ヒラギノ角ゴ Pro W3" w:hAnsi="Helvetica Neue" w:cs="Times New Roman"/>
      <w:color w:val="000000"/>
      <w:sz w:val="36"/>
      <w:szCs w:val="36"/>
      <w:lang w:val="en-US"/>
    </w:rPr>
  </w:style>
  <w:style w:type="paragraph" w:customStyle="1" w:styleId="Body">
    <w:name w:val="Body"/>
    <w:autoRedefine/>
    <w:rsid w:val="00D56888"/>
    <w:pPr>
      <w:keepNext/>
      <w:keepLines/>
      <w:widowControl w:val="0"/>
      <w:tabs>
        <w:tab w:val="left" w:pos="0"/>
        <w:tab w:val="left" w:pos="709"/>
        <w:tab w:val="left" w:pos="6378"/>
        <w:tab w:val="left" w:pos="7087"/>
        <w:tab w:val="left" w:pos="7795"/>
        <w:tab w:val="left" w:pos="8504"/>
        <w:tab w:val="left" w:pos="9213"/>
        <w:tab w:val="left" w:pos="9921"/>
      </w:tabs>
      <w:spacing w:after="0" w:line="240" w:lineRule="auto"/>
      <w:jc w:val="both"/>
    </w:pPr>
    <w:rPr>
      <w:rFonts w:ascii="Helvetica Neue" w:eastAsia="ヒラギノ角ゴ Pro W3" w:hAnsi="Helvetica Neue" w:cs="Times New Roman"/>
      <w:color w:val="000000"/>
      <w:lang w:val="en-US"/>
    </w:rPr>
  </w:style>
  <w:style w:type="paragraph" w:styleId="TOC1">
    <w:name w:val="toc 1"/>
    <w:uiPriority w:val="39"/>
    <w:rsid w:val="00D56888"/>
    <w:pPr>
      <w:tabs>
        <w:tab w:val="right" w:leader="dot" w:pos="9020"/>
      </w:tabs>
      <w:spacing w:before="240" w:after="60" w:line="240" w:lineRule="auto"/>
      <w:outlineLvl w:val="0"/>
    </w:pPr>
    <w:rPr>
      <w:rFonts w:ascii="Helvetica" w:eastAsia="ヒラギノ角ゴ Pro W3" w:hAnsi="Helvetica" w:cs="Times New Roman"/>
      <w:b/>
      <w:color w:val="000000"/>
      <w:sz w:val="36"/>
      <w:szCs w:val="20"/>
      <w:lang w:val="en-US"/>
    </w:rPr>
  </w:style>
  <w:style w:type="paragraph" w:styleId="BodyText">
    <w:name w:val="Body Text"/>
    <w:link w:val="BodyTextChar"/>
    <w:rsid w:val="00D56888"/>
    <w:pPr>
      <w:keepLines/>
      <w:spacing w:before="120" w:after="120" w:line="240" w:lineRule="auto"/>
      <w:ind w:left="170"/>
    </w:pPr>
    <w:rPr>
      <w:rFonts w:ascii="Arial" w:eastAsia="ヒラギノ角ゴ Pro W3" w:hAnsi="Arial" w:cs="Times New Roman"/>
      <w:color w:val="000000"/>
      <w:sz w:val="20"/>
      <w:szCs w:val="20"/>
      <w:lang w:val="en-US"/>
    </w:rPr>
  </w:style>
  <w:style w:type="character" w:customStyle="1" w:styleId="BodyTextChar">
    <w:name w:val="Body Text Char"/>
    <w:basedOn w:val="DefaultParagraphFont"/>
    <w:link w:val="BodyText"/>
    <w:rsid w:val="00D56888"/>
    <w:rPr>
      <w:rFonts w:ascii="Arial" w:eastAsia="ヒラギノ角ゴ Pro W3" w:hAnsi="Arial" w:cs="Times New Roman"/>
      <w:color w:val="000000"/>
      <w:sz w:val="20"/>
      <w:szCs w:val="20"/>
      <w:lang w:val="en-US"/>
    </w:rPr>
  </w:style>
  <w:style w:type="paragraph" w:styleId="ListBullet2">
    <w:name w:val="List Bullet 2"/>
    <w:rsid w:val="00D56888"/>
    <w:pPr>
      <w:keepNext/>
      <w:keepLines/>
      <w:tabs>
        <w:tab w:val="left" w:pos="471"/>
      </w:tabs>
      <w:spacing w:before="40" w:after="40" w:line="360" w:lineRule="auto"/>
    </w:pPr>
    <w:rPr>
      <w:rFonts w:ascii="Helvetica Neue" w:eastAsia="ヒラギノ角ゴ Pro W3" w:hAnsi="Helvetica Neue" w:cs="Times New Roman"/>
      <w:color w:val="000000"/>
      <w:sz w:val="20"/>
      <w:szCs w:val="20"/>
      <w:lang w:val="en-US"/>
    </w:rPr>
  </w:style>
  <w:style w:type="paragraph" w:customStyle="1" w:styleId="FreeForm">
    <w:name w:val="Free Form"/>
    <w:rsid w:val="00D56888"/>
    <w:pPr>
      <w:spacing w:after="0" w:line="240" w:lineRule="auto"/>
    </w:pPr>
    <w:rPr>
      <w:rFonts w:ascii="Times New Roman" w:eastAsia="ヒラギノ角ゴ Pro W3" w:hAnsi="Times New Roman" w:cs="Times New Roman"/>
      <w:color w:val="000000"/>
      <w:sz w:val="20"/>
      <w:szCs w:val="20"/>
    </w:rPr>
  </w:style>
  <w:style w:type="paragraph" w:customStyle="1" w:styleId="HeaderFooterA">
    <w:name w:val="Header &amp; Footer A"/>
    <w:rsid w:val="00D56888"/>
    <w:pPr>
      <w:tabs>
        <w:tab w:val="right" w:pos="9632"/>
      </w:tabs>
      <w:spacing w:after="0" w:line="240" w:lineRule="auto"/>
    </w:pPr>
    <w:rPr>
      <w:rFonts w:ascii="Helvetica" w:eastAsia="ヒラギノ角ゴ Pro W3" w:hAnsi="Helvetica" w:cs="Times New Roman"/>
      <w:color w:val="000000"/>
      <w:sz w:val="20"/>
      <w:szCs w:val="20"/>
      <w:lang w:val="en-US"/>
    </w:rPr>
  </w:style>
  <w:style w:type="paragraph" w:styleId="TOC2">
    <w:name w:val="toc 2"/>
    <w:uiPriority w:val="39"/>
    <w:rsid w:val="00D56888"/>
    <w:pPr>
      <w:tabs>
        <w:tab w:val="right" w:leader="dot" w:pos="9639"/>
      </w:tabs>
      <w:spacing w:before="240" w:after="0" w:line="240" w:lineRule="auto"/>
      <w:ind w:left="284"/>
      <w:outlineLvl w:val="0"/>
    </w:pPr>
    <w:rPr>
      <w:rFonts w:ascii="Helvetica" w:eastAsia="ヒラギノ角ゴ Pro W3" w:hAnsi="Helvetica" w:cs="Times New Roman"/>
      <w:b/>
      <w:color w:val="000000"/>
      <w:szCs w:val="20"/>
      <w:lang w:val="en-US"/>
    </w:rPr>
  </w:style>
  <w:style w:type="paragraph" w:styleId="TOC3">
    <w:name w:val="toc 3"/>
    <w:basedOn w:val="TOC1"/>
    <w:uiPriority w:val="39"/>
    <w:rsid w:val="00D56888"/>
    <w:pPr>
      <w:tabs>
        <w:tab w:val="clear" w:pos="9020"/>
        <w:tab w:val="right" w:leader="dot" w:pos="10482"/>
      </w:tabs>
    </w:pPr>
  </w:style>
  <w:style w:type="paragraph" w:styleId="TOC4">
    <w:name w:val="toc 4"/>
    <w:basedOn w:val="TOCHeading2"/>
    <w:autoRedefine/>
    <w:rsid w:val="00D56888"/>
    <w:pPr>
      <w:tabs>
        <w:tab w:val="clear" w:pos="9020"/>
        <w:tab w:val="right" w:leader="dot" w:pos="9900"/>
      </w:tabs>
    </w:pPr>
  </w:style>
  <w:style w:type="paragraph" w:customStyle="1" w:styleId="TOCHeading2">
    <w:name w:val="TOC Heading 2"/>
    <w:autoRedefine/>
    <w:rsid w:val="00D56888"/>
    <w:pPr>
      <w:tabs>
        <w:tab w:val="right" w:leader="dot" w:pos="9020"/>
      </w:tabs>
      <w:spacing w:before="240" w:after="60" w:line="240" w:lineRule="auto"/>
      <w:ind w:left="360"/>
      <w:outlineLvl w:val="0"/>
    </w:pPr>
    <w:rPr>
      <w:rFonts w:ascii="Helvetica" w:eastAsia="ヒラギノ角ゴ Pro W3" w:hAnsi="Helvetica" w:cs="Times New Roman"/>
      <w:b/>
      <w:color w:val="000000"/>
      <w:sz w:val="28"/>
      <w:szCs w:val="20"/>
      <w:lang w:val="en-US"/>
    </w:rPr>
  </w:style>
  <w:style w:type="paragraph" w:styleId="TOC5">
    <w:name w:val="toc 5"/>
    <w:rsid w:val="00D56888"/>
    <w:pPr>
      <w:tabs>
        <w:tab w:val="right" w:pos="9639"/>
      </w:tabs>
      <w:spacing w:before="240" w:after="0" w:line="240" w:lineRule="auto"/>
      <w:ind w:left="284"/>
      <w:outlineLvl w:val="0"/>
    </w:pPr>
    <w:rPr>
      <w:rFonts w:ascii="Helvetica Light" w:eastAsia="ヒラギノ角ゴ Pro W3" w:hAnsi="Helvetica Light" w:cs="Times New Roman"/>
      <w:color w:val="000000"/>
      <w:sz w:val="20"/>
      <w:szCs w:val="20"/>
      <w:lang w:val="en-US"/>
    </w:rPr>
  </w:style>
  <w:style w:type="paragraph" w:styleId="TOC6">
    <w:name w:val="toc 6"/>
    <w:basedOn w:val="TOC2"/>
    <w:rsid w:val="00D56888"/>
    <w:pPr>
      <w:tabs>
        <w:tab w:val="clear" w:pos="9639"/>
        <w:tab w:val="right" w:leader="dot" w:pos="9900"/>
      </w:tabs>
      <w:ind w:left="720"/>
    </w:pPr>
    <w:rPr>
      <w:i/>
      <w:sz w:val="24"/>
    </w:rPr>
  </w:style>
  <w:style w:type="paragraph" w:customStyle="1" w:styleId="Heading3A">
    <w:name w:val="Heading 3 A"/>
    <w:next w:val="Normal"/>
    <w:rsid w:val="00D56888"/>
    <w:pPr>
      <w:keepNext/>
      <w:spacing w:after="0" w:line="240" w:lineRule="auto"/>
      <w:outlineLvl w:val="2"/>
    </w:pPr>
    <w:rPr>
      <w:rFonts w:ascii="Arial" w:eastAsia="ヒラギノ角ゴ Pro W3" w:hAnsi="Arial" w:cs="Times New Roman"/>
      <w:b/>
      <w:color w:val="0012FF"/>
      <w:sz w:val="28"/>
      <w:szCs w:val="20"/>
      <w:lang w:val="en-US"/>
    </w:rPr>
  </w:style>
  <w:style w:type="paragraph" w:customStyle="1" w:styleId="Heading11">
    <w:name w:val="Heading 11"/>
    <w:next w:val="Normal"/>
    <w:rsid w:val="00D56888"/>
    <w:pPr>
      <w:keepNext/>
      <w:spacing w:after="0" w:line="240" w:lineRule="auto"/>
      <w:outlineLvl w:val="0"/>
    </w:pPr>
    <w:rPr>
      <w:rFonts w:ascii="Arial" w:eastAsia="ヒラギノ角ゴ Pro W3" w:hAnsi="Arial" w:cs="Times New Roman"/>
      <w:b/>
      <w:color w:val="000000"/>
      <w:sz w:val="24"/>
      <w:szCs w:val="20"/>
      <w:lang w:val="en-US"/>
    </w:rPr>
  </w:style>
  <w:style w:type="paragraph" w:styleId="Title">
    <w:name w:val="Title"/>
    <w:next w:val="Body"/>
    <w:link w:val="TitleChar"/>
    <w:qFormat/>
    <w:rsid w:val="00D56888"/>
    <w:pPr>
      <w:keepNext/>
      <w:spacing w:after="0" w:line="240" w:lineRule="auto"/>
      <w:outlineLvl w:val="0"/>
    </w:pPr>
    <w:rPr>
      <w:rFonts w:ascii="Helvetica" w:eastAsia="ヒラギノ角ゴ Pro W3" w:hAnsi="Helvetica" w:cs="Times New Roman"/>
      <w:b/>
      <w:color w:val="000000"/>
      <w:sz w:val="56"/>
      <w:szCs w:val="20"/>
      <w:lang w:val="en-US"/>
    </w:rPr>
  </w:style>
  <w:style w:type="character" w:customStyle="1" w:styleId="TitleChar">
    <w:name w:val="Title Char"/>
    <w:basedOn w:val="DefaultParagraphFont"/>
    <w:link w:val="Title"/>
    <w:rsid w:val="00D56888"/>
    <w:rPr>
      <w:rFonts w:ascii="Helvetica" w:eastAsia="ヒラギノ角ゴ Pro W3" w:hAnsi="Helvetica" w:cs="Times New Roman"/>
      <w:b/>
      <w:color w:val="000000"/>
      <w:sz w:val="56"/>
      <w:szCs w:val="20"/>
      <w:lang w:val="en-US"/>
    </w:rPr>
  </w:style>
  <w:style w:type="paragraph" w:customStyle="1" w:styleId="Heading2A">
    <w:name w:val="Heading 2 A"/>
    <w:next w:val="Normal"/>
    <w:rsid w:val="00D56888"/>
    <w:pPr>
      <w:keepNext/>
      <w:spacing w:after="0" w:line="240" w:lineRule="auto"/>
      <w:outlineLvl w:val="1"/>
    </w:pPr>
    <w:rPr>
      <w:rFonts w:ascii="Arial" w:eastAsia="ヒラギノ角ゴ Pro W3" w:hAnsi="Arial" w:cs="Times New Roman"/>
      <w:b/>
      <w:color w:val="000000"/>
      <w:sz w:val="28"/>
      <w:szCs w:val="20"/>
      <w:lang w:val="en-US"/>
    </w:rPr>
  </w:style>
  <w:style w:type="paragraph" w:styleId="ListBullet">
    <w:name w:val="List Bullet"/>
    <w:rsid w:val="00D56888"/>
    <w:pPr>
      <w:keepNext/>
      <w:keepLines/>
      <w:tabs>
        <w:tab w:val="left" w:pos="471"/>
      </w:tabs>
      <w:spacing w:before="40" w:after="40" w:line="240" w:lineRule="auto"/>
    </w:pPr>
    <w:rPr>
      <w:rFonts w:ascii="Calibri" w:eastAsia="ヒラギノ角ゴ Pro W3" w:hAnsi="Calibri" w:cs="Times New Roman"/>
      <w:color w:val="000000"/>
      <w:sz w:val="24"/>
      <w:szCs w:val="20"/>
      <w:lang w:val="en-US"/>
    </w:rPr>
  </w:style>
  <w:style w:type="character" w:styleId="Hyperlink">
    <w:name w:val="Hyperlink"/>
    <w:uiPriority w:val="99"/>
    <w:rsid w:val="00D56888"/>
    <w:rPr>
      <w:color w:val="0012FF"/>
      <w:sz w:val="20"/>
      <w:u w:val="single"/>
    </w:rPr>
  </w:style>
  <w:style w:type="paragraph" w:customStyle="1" w:styleId="Heading1A">
    <w:name w:val="Heading 1 A"/>
    <w:next w:val="FreeForm"/>
    <w:rsid w:val="00D56888"/>
    <w:pPr>
      <w:keepNext/>
      <w:tabs>
        <w:tab w:val="left" w:pos="357"/>
      </w:tabs>
      <w:spacing w:before="1200" w:after="480" w:line="240" w:lineRule="auto"/>
      <w:jc w:val="center"/>
      <w:outlineLvl w:val="0"/>
    </w:pPr>
    <w:rPr>
      <w:rFonts w:ascii="Arial" w:eastAsia="ヒラギノ角ゴ Pro W3" w:hAnsi="Arial" w:cs="Times New Roman"/>
      <w:color w:val="006539"/>
      <w:sz w:val="60"/>
      <w:szCs w:val="20"/>
    </w:rPr>
  </w:style>
  <w:style w:type="paragraph" w:styleId="FootnoteText">
    <w:name w:val="footnote text"/>
    <w:link w:val="FootnoteTextChar"/>
    <w:rsid w:val="00D56888"/>
    <w:pPr>
      <w:spacing w:after="0" w:line="240" w:lineRule="auto"/>
    </w:pPr>
    <w:rPr>
      <w:rFonts w:ascii="Helvetica Light" w:eastAsia="ヒラギノ角ゴ Pro W3" w:hAnsi="Helvetica Light" w:cs="Times New Roman"/>
      <w:color w:val="000000"/>
      <w:sz w:val="18"/>
      <w:szCs w:val="20"/>
      <w:lang w:val="en-US"/>
    </w:rPr>
  </w:style>
  <w:style w:type="character" w:customStyle="1" w:styleId="FootnoteTextChar">
    <w:name w:val="Footnote Text Char"/>
    <w:basedOn w:val="DefaultParagraphFont"/>
    <w:link w:val="FootnoteText"/>
    <w:rsid w:val="00D56888"/>
    <w:rPr>
      <w:rFonts w:ascii="Helvetica Light" w:eastAsia="ヒラギノ角ゴ Pro W3" w:hAnsi="Helvetica Light" w:cs="Times New Roman"/>
      <w:color w:val="000000"/>
      <w:sz w:val="18"/>
      <w:szCs w:val="20"/>
      <w:lang w:val="en-US"/>
    </w:rPr>
  </w:style>
  <w:style w:type="paragraph" w:customStyle="1" w:styleId="Heading41">
    <w:name w:val="Heading 41"/>
    <w:next w:val="Normal"/>
    <w:rsid w:val="00D56888"/>
    <w:pPr>
      <w:keepNext/>
      <w:spacing w:after="0" w:line="240" w:lineRule="auto"/>
      <w:outlineLvl w:val="3"/>
    </w:pPr>
    <w:rPr>
      <w:rFonts w:ascii="Arial" w:eastAsia="ヒラギノ角ゴ Pro W3" w:hAnsi="Arial" w:cs="Times New Roman"/>
      <w:i/>
      <w:color w:val="000000"/>
      <w:sz w:val="24"/>
      <w:szCs w:val="20"/>
      <w:lang w:val="en-US"/>
    </w:rPr>
  </w:style>
  <w:style w:type="paragraph" w:customStyle="1" w:styleId="p10">
    <w:name w:val="p10"/>
    <w:autoRedefine/>
    <w:rsid w:val="00D56888"/>
    <w:pPr>
      <w:tabs>
        <w:tab w:val="left" w:pos="5120"/>
      </w:tabs>
      <w:suppressAutoHyphens/>
      <w:spacing w:after="0" w:line="280" w:lineRule="atLeast"/>
      <w:ind w:left="3680"/>
    </w:pPr>
    <w:rPr>
      <w:rFonts w:ascii="Times New Roman" w:eastAsia="ヒラギノ角ゴ Pro W3" w:hAnsi="Times New Roman" w:cs="Times New Roman"/>
      <w:color w:val="000000"/>
      <w:sz w:val="24"/>
      <w:szCs w:val="20"/>
    </w:rPr>
  </w:style>
  <w:style w:type="paragraph" w:customStyle="1" w:styleId="p13">
    <w:name w:val="p13"/>
    <w:rsid w:val="00D56888"/>
    <w:pPr>
      <w:suppressAutoHyphens/>
      <w:spacing w:after="0" w:line="240" w:lineRule="atLeast"/>
      <w:ind w:left="1080"/>
    </w:pPr>
    <w:rPr>
      <w:rFonts w:ascii="Times New Roman" w:eastAsia="ヒラギノ角ゴ Pro W3" w:hAnsi="Times New Roman" w:cs="Times New Roman"/>
      <w:color w:val="000000"/>
      <w:sz w:val="24"/>
      <w:szCs w:val="20"/>
    </w:rPr>
  </w:style>
  <w:style w:type="paragraph" w:customStyle="1" w:styleId="bodybullet">
    <w:name w:val="body bullet"/>
    <w:rsid w:val="00D56888"/>
    <w:pPr>
      <w:spacing w:after="220" w:line="300" w:lineRule="exact"/>
      <w:ind w:left="360"/>
    </w:pPr>
    <w:rPr>
      <w:rFonts w:ascii="Arial" w:eastAsia="ヒラギノ角ゴ Pro W3" w:hAnsi="Arial" w:cs="Times New Roman"/>
      <w:color w:val="000000"/>
      <w:szCs w:val="20"/>
    </w:rPr>
  </w:style>
  <w:style w:type="paragraph" w:customStyle="1" w:styleId="p7">
    <w:name w:val="p7"/>
    <w:rsid w:val="00D56888"/>
    <w:pPr>
      <w:suppressAutoHyphens/>
      <w:spacing w:after="0" w:line="300" w:lineRule="atLeast"/>
      <w:ind w:left="1296" w:hanging="144"/>
    </w:pPr>
    <w:rPr>
      <w:rFonts w:ascii="Times New Roman" w:eastAsia="ヒラギノ角ゴ Pro W3" w:hAnsi="Times New Roman" w:cs="Times New Roman"/>
      <w:color w:val="000000"/>
      <w:sz w:val="24"/>
      <w:szCs w:val="20"/>
    </w:rPr>
  </w:style>
  <w:style w:type="paragraph" w:customStyle="1" w:styleId="p9">
    <w:name w:val="p9"/>
    <w:rsid w:val="00D56888"/>
    <w:pPr>
      <w:tabs>
        <w:tab w:val="left" w:pos="720"/>
      </w:tabs>
      <w:suppressAutoHyphens/>
      <w:spacing w:after="0" w:line="400" w:lineRule="atLeast"/>
      <w:ind w:left="720" w:hanging="720"/>
    </w:pPr>
    <w:rPr>
      <w:rFonts w:ascii="Times New Roman" w:eastAsia="ヒラギノ角ゴ Pro W3" w:hAnsi="Times New Roman" w:cs="Times New Roman"/>
      <w:color w:val="000000"/>
      <w:sz w:val="24"/>
      <w:szCs w:val="20"/>
    </w:rPr>
  </w:style>
  <w:style w:type="paragraph" w:customStyle="1" w:styleId="p8">
    <w:name w:val="p8"/>
    <w:rsid w:val="00D56888"/>
    <w:pPr>
      <w:tabs>
        <w:tab w:val="left" w:pos="720"/>
      </w:tabs>
      <w:suppressAutoHyphens/>
      <w:spacing w:after="0" w:line="240" w:lineRule="atLeast"/>
    </w:pPr>
    <w:rPr>
      <w:rFonts w:ascii="Times New Roman" w:eastAsia="ヒラギノ角ゴ Pro W3" w:hAnsi="Times New Roman" w:cs="Times New Roman"/>
      <w:color w:val="000000"/>
      <w:sz w:val="24"/>
      <w:szCs w:val="20"/>
    </w:rPr>
  </w:style>
  <w:style w:type="paragraph" w:styleId="NoSpacing">
    <w:name w:val="No Spacing"/>
    <w:qFormat/>
    <w:rsid w:val="00D56888"/>
    <w:pPr>
      <w:spacing w:after="0" w:line="240" w:lineRule="auto"/>
    </w:pPr>
    <w:rPr>
      <w:rFonts w:ascii="Calibri" w:eastAsia="ヒラギノ角ゴ Pro W3" w:hAnsi="Calibri" w:cs="Times New Roman"/>
      <w:color w:val="000000"/>
      <w:szCs w:val="20"/>
      <w:lang w:val="en-US"/>
    </w:rPr>
  </w:style>
  <w:style w:type="paragraph" w:styleId="NormalWeb">
    <w:name w:val="Normal (Web)"/>
    <w:rsid w:val="00D56888"/>
    <w:pPr>
      <w:spacing w:before="100" w:after="100" w:line="240" w:lineRule="auto"/>
    </w:pPr>
    <w:rPr>
      <w:rFonts w:ascii="Times New Roman" w:eastAsia="ヒラギノ角ゴ Pro W3" w:hAnsi="Times New Roman" w:cs="Times New Roman"/>
      <w:color w:val="000000"/>
      <w:sz w:val="24"/>
      <w:szCs w:val="20"/>
      <w:lang w:val="en-US"/>
    </w:rPr>
  </w:style>
  <w:style w:type="paragraph" w:customStyle="1" w:styleId="FormText">
    <w:name w:val="Form Text"/>
    <w:rsid w:val="00D56888"/>
    <w:pPr>
      <w:keepNext/>
      <w:keepLines/>
      <w:spacing w:after="0" w:line="240" w:lineRule="auto"/>
    </w:pPr>
    <w:rPr>
      <w:rFonts w:ascii="Tahoma" w:eastAsia="ヒラギノ角ゴ Pro W3" w:hAnsi="Tahoma" w:cs="Times New Roman"/>
      <w:color w:val="000000"/>
      <w:sz w:val="20"/>
      <w:szCs w:val="20"/>
      <w:lang w:val="en-US"/>
    </w:rPr>
  </w:style>
  <w:style w:type="paragraph" w:customStyle="1" w:styleId="TableBodyText">
    <w:name w:val="Table Body Text"/>
    <w:rsid w:val="00D56888"/>
    <w:pPr>
      <w:keepLines/>
      <w:spacing w:before="60" w:after="60" w:line="240" w:lineRule="auto"/>
      <w:ind w:left="170"/>
    </w:pPr>
    <w:rPr>
      <w:rFonts w:ascii="Arial" w:eastAsia="ヒラギノ角ゴ Pro W3" w:hAnsi="Arial" w:cs="Times New Roman"/>
      <w:color w:val="000000"/>
      <w:sz w:val="20"/>
      <w:szCs w:val="20"/>
      <w:lang w:val="en-US"/>
    </w:rPr>
  </w:style>
  <w:style w:type="character" w:customStyle="1" w:styleId="SpecialBold">
    <w:name w:val="Special Bold"/>
    <w:autoRedefine/>
    <w:rsid w:val="00D56888"/>
    <w:rPr>
      <w:rFonts w:ascii="Arial" w:eastAsia="ヒラギノ角ゴ Pro W3" w:hAnsi="Arial"/>
      <w:b/>
      <w:i w:val="0"/>
      <w:color w:val="000000"/>
      <w:spacing w:val="0"/>
      <w:sz w:val="20"/>
    </w:rPr>
  </w:style>
  <w:style w:type="paragraph" w:customStyle="1" w:styleId="SubHeading1">
    <w:name w:val="SubHeading1"/>
    <w:rsid w:val="00D56888"/>
    <w:pPr>
      <w:keepNext/>
      <w:spacing w:before="240" w:after="60" w:line="240" w:lineRule="auto"/>
    </w:pPr>
    <w:rPr>
      <w:rFonts w:ascii="Arial" w:eastAsia="ヒラギノ角ゴ Pro W3" w:hAnsi="Arial" w:cs="Times New Roman"/>
      <w:b/>
      <w:color w:val="000000"/>
      <w:szCs w:val="20"/>
    </w:rPr>
  </w:style>
  <w:style w:type="paragraph" w:customStyle="1" w:styleId="Spacer">
    <w:name w:val="Spacer"/>
    <w:rsid w:val="00D56888"/>
    <w:pPr>
      <w:keepNext/>
      <w:keepLines/>
      <w:spacing w:after="0" w:line="240" w:lineRule="auto"/>
    </w:pPr>
    <w:rPr>
      <w:rFonts w:ascii="Courier New" w:eastAsia="ヒラギノ角ゴ Pro W3" w:hAnsi="Courier New" w:cs="Times New Roman"/>
      <w:color w:val="000000"/>
      <w:sz w:val="2"/>
      <w:szCs w:val="20"/>
      <w:lang w:val="en-US"/>
    </w:rPr>
  </w:style>
  <w:style w:type="paragraph" w:customStyle="1" w:styleId="BodyTextRight">
    <w:name w:val="Body Text Right"/>
    <w:rsid w:val="00D56888"/>
    <w:pPr>
      <w:keepLines/>
      <w:spacing w:after="0" w:line="240" w:lineRule="auto"/>
      <w:ind w:left="170"/>
      <w:jc w:val="right"/>
    </w:pPr>
    <w:rPr>
      <w:rFonts w:ascii="Arial" w:eastAsia="ヒラギノ角ゴ Pro W3" w:hAnsi="Arial" w:cs="Times New Roman"/>
      <w:color w:val="000000"/>
      <w:sz w:val="20"/>
      <w:szCs w:val="20"/>
      <w:lang w:val="en-US"/>
    </w:rPr>
  </w:style>
  <w:style w:type="paragraph" w:styleId="Header">
    <w:name w:val="header"/>
    <w:link w:val="HeaderChar"/>
    <w:rsid w:val="00D56888"/>
    <w:pPr>
      <w:spacing w:after="0" w:line="240" w:lineRule="auto"/>
    </w:pPr>
    <w:rPr>
      <w:rFonts w:ascii="Arial" w:eastAsia="ヒラギノ角ゴ Pro W3" w:hAnsi="Arial" w:cs="Times New Roman"/>
      <w:b/>
      <w:color w:val="000000"/>
      <w:sz w:val="20"/>
      <w:szCs w:val="20"/>
      <w:lang w:val="en-GB"/>
    </w:rPr>
  </w:style>
  <w:style w:type="character" w:customStyle="1" w:styleId="HeaderChar">
    <w:name w:val="Header Char"/>
    <w:basedOn w:val="DefaultParagraphFont"/>
    <w:link w:val="Header"/>
    <w:rsid w:val="00D56888"/>
    <w:rPr>
      <w:rFonts w:ascii="Arial" w:eastAsia="ヒラギノ角ゴ Pro W3" w:hAnsi="Arial" w:cs="Times New Roman"/>
      <w:b/>
      <w:color w:val="000000"/>
      <w:sz w:val="20"/>
      <w:szCs w:val="20"/>
      <w:lang w:val="en-GB"/>
    </w:rPr>
  </w:style>
  <w:style w:type="paragraph" w:customStyle="1" w:styleId="TableGrid1">
    <w:name w:val="Table Grid1"/>
    <w:rsid w:val="00D56888"/>
    <w:pPr>
      <w:spacing w:after="0" w:line="240" w:lineRule="auto"/>
    </w:pPr>
    <w:rPr>
      <w:rFonts w:ascii="Times New Roman" w:eastAsia="ヒラギノ角ゴ Pro W3" w:hAnsi="Times New Roman" w:cs="Times New Roman"/>
      <w:color w:val="000000"/>
      <w:sz w:val="20"/>
      <w:szCs w:val="20"/>
    </w:rPr>
  </w:style>
  <w:style w:type="paragraph" w:styleId="IntenseQuote">
    <w:name w:val="Intense Quote"/>
    <w:next w:val="Normal"/>
    <w:link w:val="IntenseQuoteChar"/>
    <w:rsid w:val="00D56888"/>
    <w:pPr>
      <w:spacing w:before="200" w:after="280"/>
      <w:ind w:left="936" w:right="936"/>
    </w:pPr>
    <w:rPr>
      <w:rFonts w:ascii="Calibri Bold Italic" w:eastAsia="ヒラギノ角ゴ Pro W3" w:hAnsi="Calibri Bold Italic" w:cs="Times New Roman"/>
      <w:color w:val="336FB1"/>
      <w:szCs w:val="20"/>
      <w:lang w:val="en-US"/>
    </w:rPr>
  </w:style>
  <w:style w:type="character" w:customStyle="1" w:styleId="IntenseQuoteChar">
    <w:name w:val="Intense Quote Char"/>
    <w:basedOn w:val="DefaultParagraphFont"/>
    <w:link w:val="IntenseQuote"/>
    <w:rsid w:val="00D56888"/>
    <w:rPr>
      <w:rFonts w:ascii="Calibri Bold Italic" w:eastAsia="ヒラギノ角ゴ Pro W3" w:hAnsi="Calibri Bold Italic" w:cs="Times New Roman"/>
      <w:color w:val="336FB1"/>
      <w:szCs w:val="20"/>
      <w:lang w:val="en-US"/>
    </w:rPr>
  </w:style>
  <w:style w:type="paragraph" w:styleId="Caption">
    <w:name w:val="caption"/>
    <w:next w:val="Body"/>
    <w:qFormat/>
    <w:rsid w:val="00D56888"/>
    <w:pPr>
      <w:spacing w:after="0" w:line="240" w:lineRule="auto"/>
    </w:pPr>
    <w:rPr>
      <w:rFonts w:ascii="Helvetica" w:eastAsia="ヒラギノ角ゴ Pro W3" w:hAnsi="Helvetica" w:cs="Times New Roman"/>
      <w:i/>
      <w:color w:val="000000"/>
      <w:szCs w:val="20"/>
      <w:lang w:val="en-US"/>
    </w:rPr>
  </w:style>
  <w:style w:type="paragraph" w:styleId="Footer">
    <w:name w:val="footer"/>
    <w:basedOn w:val="Normal"/>
    <w:link w:val="FooterChar"/>
    <w:rsid w:val="00D56888"/>
    <w:pPr>
      <w:tabs>
        <w:tab w:val="center" w:pos="4320"/>
        <w:tab w:val="right" w:pos="8640"/>
      </w:tabs>
    </w:pPr>
  </w:style>
  <w:style w:type="character" w:customStyle="1" w:styleId="FooterChar">
    <w:name w:val="Footer Char"/>
    <w:basedOn w:val="DefaultParagraphFont"/>
    <w:link w:val="Footer"/>
    <w:rsid w:val="00D56888"/>
    <w:rPr>
      <w:rFonts w:ascii="Times New Roman" w:eastAsia="ヒラギノ角ゴ Pro W3" w:hAnsi="Times New Roman" w:cs="Times New Roman"/>
      <w:color w:val="000000"/>
      <w:sz w:val="24"/>
      <w:szCs w:val="24"/>
      <w:lang w:val="en-US"/>
    </w:rPr>
  </w:style>
  <w:style w:type="table" w:styleId="TableGrid">
    <w:name w:val="Table Grid"/>
    <w:basedOn w:val="TableNormal"/>
    <w:rsid w:val="00D56888"/>
    <w:pPr>
      <w:spacing w:after="0" w:line="240" w:lineRule="auto"/>
    </w:pPr>
    <w:rPr>
      <w:rFonts w:ascii="Times New Roman" w:eastAsia="Times New Roman" w:hAnsi="Times New Roman" w:cs="Times New Roman"/>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rsid w:val="00D56888"/>
    <w:rPr>
      <w:rFonts w:ascii="Lucida Grande" w:hAnsi="Lucida Grande"/>
      <w:sz w:val="18"/>
      <w:szCs w:val="18"/>
    </w:rPr>
  </w:style>
  <w:style w:type="character" w:customStyle="1" w:styleId="BalloonTextChar">
    <w:name w:val="Balloon Text Char"/>
    <w:basedOn w:val="DefaultParagraphFont"/>
    <w:link w:val="BalloonText"/>
    <w:uiPriority w:val="99"/>
    <w:rsid w:val="00D56888"/>
    <w:rPr>
      <w:rFonts w:ascii="Lucida Grande" w:eastAsia="ヒラギノ角ゴ Pro W3" w:hAnsi="Lucida Grande" w:cs="Times New Roman"/>
      <w:color w:val="000000"/>
      <w:sz w:val="18"/>
      <w:szCs w:val="18"/>
      <w:lang w:val="en-US"/>
    </w:rPr>
  </w:style>
  <w:style w:type="paragraph" w:styleId="ListParagraph">
    <w:name w:val="List Paragraph"/>
    <w:basedOn w:val="Normal"/>
    <w:uiPriority w:val="34"/>
    <w:qFormat/>
    <w:rsid w:val="00D56888"/>
    <w:pPr>
      <w:ind w:left="720"/>
      <w:contextualSpacing/>
    </w:pPr>
  </w:style>
  <w:style w:type="paragraph" w:styleId="TOCHeading">
    <w:name w:val="TOC Heading"/>
    <w:basedOn w:val="Heading1"/>
    <w:next w:val="Normal"/>
    <w:uiPriority w:val="39"/>
    <w:semiHidden/>
    <w:unhideWhenUsed/>
    <w:qFormat/>
    <w:rsid w:val="00D56888"/>
    <w:pPr>
      <w:spacing w:line="276" w:lineRule="auto"/>
      <w:jc w:val="left"/>
      <w:outlineLvl w:val="9"/>
    </w:pPr>
    <w:rPr>
      <w:rFonts w:asciiTheme="majorHAnsi" w:hAnsiTheme="majorHAnsi"/>
      <w:color w:val="365F91" w:themeColor="accent1" w:themeShade="BF"/>
      <w:sz w:val="28"/>
      <w:lang w:eastAsia="ja-JP"/>
    </w:rPr>
  </w:style>
  <w:style w:type="paragraph" w:customStyle="1" w:styleId="p3">
    <w:name w:val="p3"/>
    <w:basedOn w:val="Normal"/>
    <w:rsid w:val="00D56888"/>
    <w:pPr>
      <w:widowControl w:val="0"/>
      <w:tabs>
        <w:tab w:val="left" w:pos="204"/>
      </w:tabs>
      <w:autoSpaceDE w:val="0"/>
      <w:autoSpaceDN w:val="0"/>
      <w:adjustRightInd w:val="0"/>
      <w:spacing w:line="260" w:lineRule="atLeast"/>
    </w:pPr>
    <w:rPr>
      <w:rFonts w:eastAsia="Times New Roman"/>
      <w:color w:val="auto"/>
      <w:lang w:val="en-NZ"/>
    </w:rPr>
  </w:style>
  <w:style w:type="paragraph" w:customStyle="1" w:styleId="p38">
    <w:name w:val="p38"/>
    <w:basedOn w:val="Normal"/>
    <w:rsid w:val="00D56888"/>
    <w:pPr>
      <w:widowControl w:val="0"/>
      <w:autoSpaceDE w:val="0"/>
      <w:autoSpaceDN w:val="0"/>
      <w:adjustRightInd w:val="0"/>
      <w:spacing w:line="260" w:lineRule="atLeast"/>
      <w:ind w:left="1111" w:hanging="323"/>
      <w:jc w:val="both"/>
    </w:pPr>
    <w:rPr>
      <w:rFonts w:eastAsia="Times New Roman"/>
      <w:color w:val="auto"/>
      <w:lang w:val="en-NZ"/>
    </w:rPr>
  </w:style>
  <w:style w:type="paragraph" w:customStyle="1" w:styleId="p20">
    <w:name w:val="p20"/>
    <w:basedOn w:val="Normal"/>
    <w:rsid w:val="00D56888"/>
    <w:pPr>
      <w:widowControl w:val="0"/>
      <w:autoSpaceDE w:val="0"/>
      <w:autoSpaceDN w:val="0"/>
      <w:adjustRightInd w:val="0"/>
      <w:spacing w:line="260" w:lineRule="atLeast"/>
      <w:ind w:left="1111" w:hanging="323"/>
    </w:pPr>
    <w:rPr>
      <w:rFonts w:eastAsia="Times New Roman"/>
      <w:color w:val="auto"/>
      <w:lang w:val="en-NZ"/>
    </w:rPr>
  </w:style>
  <w:style w:type="paragraph" w:customStyle="1" w:styleId="p43">
    <w:name w:val="p43"/>
    <w:basedOn w:val="Normal"/>
    <w:rsid w:val="00D56888"/>
    <w:pPr>
      <w:widowControl w:val="0"/>
      <w:tabs>
        <w:tab w:val="left" w:pos="702"/>
        <w:tab w:val="left" w:pos="997"/>
      </w:tabs>
      <w:autoSpaceDE w:val="0"/>
      <w:autoSpaceDN w:val="0"/>
      <w:adjustRightInd w:val="0"/>
      <w:spacing w:line="260" w:lineRule="atLeast"/>
      <w:ind w:left="998" w:hanging="295"/>
    </w:pPr>
    <w:rPr>
      <w:rFonts w:eastAsia="Times New Roman"/>
      <w:color w:val="auto"/>
      <w:lang w:val="en-NZ"/>
    </w:rPr>
  </w:style>
  <w:style w:type="paragraph" w:customStyle="1" w:styleId="p60">
    <w:name w:val="p60"/>
    <w:basedOn w:val="Normal"/>
    <w:rsid w:val="00D56888"/>
    <w:pPr>
      <w:widowControl w:val="0"/>
      <w:autoSpaceDE w:val="0"/>
      <w:autoSpaceDN w:val="0"/>
      <w:adjustRightInd w:val="0"/>
      <w:spacing w:line="240" w:lineRule="atLeast"/>
      <w:jc w:val="both"/>
    </w:pPr>
    <w:rPr>
      <w:rFonts w:eastAsia="Times New Roman"/>
      <w:color w:val="auto"/>
      <w:lang w:val="en-NZ"/>
    </w:rPr>
  </w:style>
  <w:style w:type="paragraph" w:customStyle="1" w:styleId="p67">
    <w:name w:val="p67"/>
    <w:basedOn w:val="Normal"/>
    <w:rsid w:val="00D56888"/>
    <w:pPr>
      <w:widowControl w:val="0"/>
      <w:tabs>
        <w:tab w:val="left" w:pos="204"/>
      </w:tabs>
      <w:autoSpaceDE w:val="0"/>
      <w:autoSpaceDN w:val="0"/>
      <w:adjustRightInd w:val="0"/>
      <w:spacing w:line="260" w:lineRule="atLeast"/>
      <w:jc w:val="both"/>
    </w:pPr>
    <w:rPr>
      <w:rFonts w:eastAsia="Times New Roman"/>
      <w:color w:val="auto"/>
      <w:lang w:val="en-NZ"/>
    </w:rPr>
  </w:style>
  <w:style w:type="paragraph" w:customStyle="1" w:styleId="p68">
    <w:name w:val="p68"/>
    <w:basedOn w:val="Normal"/>
    <w:rsid w:val="00D56888"/>
    <w:pPr>
      <w:widowControl w:val="0"/>
      <w:tabs>
        <w:tab w:val="left" w:pos="997"/>
      </w:tabs>
      <w:autoSpaceDE w:val="0"/>
      <w:autoSpaceDN w:val="0"/>
      <w:adjustRightInd w:val="0"/>
      <w:spacing w:line="240" w:lineRule="atLeast"/>
      <w:ind w:left="436"/>
    </w:pPr>
    <w:rPr>
      <w:rFonts w:eastAsia="Times New Roman"/>
      <w:color w:val="auto"/>
      <w:lang w:val="en-NZ"/>
    </w:rPr>
  </w:style>
  <w:style w:type="paragraph" w:customStyle="1" w:styleId="p40">
    <w:name w:val="p40"/>
    <w:basedOn w:val="Normal"/>
    <w:rsid w:val="00D56888"/>
    <w:pPr>
      <w:widowControl w:val="0"/>
      <w:tabs>
        <w:tab w:val="left" w:pos="323"/>
        <w:tab w:val="left" w:pos="357"/>
      </w:tabs>
      <w:autoSpaceDE w:val="0"/>
      <w:autoSpaceDN w:val="0"/>
      <w:adjustRightInd w:val="0"/>
      <w:spacing w:line="260" w:lineRule="atLeast"/>
      <w:ind w:left="1111" w:hanging="323"/>
      <w:jc w:val="both"/>
    </w:pPr>
    <w:rPr>
      <w:rFonts w:ascii="Calibri" w:eastAsia="Times New Roman" w:hAnsi="Calibri"/>
      <w:color w:val="auto"/>
      <w:sz w:val="22"/>
      <w:szCs w:val="22"/>
      <w:lang w:val="en-NZ" w:bidi="en-US"/>
    </w:rPr>
  </w:style>
  <w:style w:type="paragraph" w:customStyle="1" w:styleId="p83">
    <w:name w:val="p83"/>
    <w:basedOn w:val="Normal"/>
    <w:rsid w:val="00D56888"/>
    <w:pPr>
      <w:widowControl w:val="0"/>
      <w:tabs>
        <w:tab w:val="left" w:pos="1235"/>
        <w:tab w:val="left" w:pos="1649"/>
      </w:tabs>
      <w:autoSpaceDE w:val="0"/>
      <w:autoSpaceDN w:val="0"/>
      <w:adjustRightInd w:val="0"/>
      <w:spacing w:line="294" w:lineRule="atLeast"/>
      <w:ind w:left="1650" w:hanging="414"/>
    </w:pPr>
    <w:rPr>
      <w:rFonts w:eastAsia="Times New Roman"/>
      <w:color w:val="auto"/>
      <w:lang w:val="en-NZ"/>
    </w:rPr>
  </w:style>
  <w:style w:type="paragraph" w:styleId="DocumentMap">
    <w:name w:val="Document Map"/>
    <w:basedOn w:val="Normal"/>
    <w:link w:val="DocumentMapChar"/>
    <w:uiPriority w:val="99"/>
    <w:semiHidden/>
    <w:unhideWhenUsed/>
    <w:rsid w:val="00C23328"/>
    <w:rPr>
      <w:rFonts w:ascii="Tahoma" w:hAnsi="Tahoma" w:cs="Tahoma"/>
      <w:sz w:val="16"/>
      <w:szCs w:val="16"/>
    </w:rPr>
  </w:style>
  <w:style w:type="character" w:customStyle="1" w:styleId="DocumentMapChar">
    <w:name w:val="Document Map Char"/>
    <w:basedOn w:val="DefaultParagraphFont"/>
    <w:link w:val="DocumentMap"/>
    <w:uiPriority w:val="99"/>
    <w:semiHidden/>
    <w:rsid w:val="00C23328"/>
    <w:rPr>
      <w:rFonts w:ascii="Tahoma" w:eastAsia="ヒラギノ角ゴ Pro W3" w:hAnsi="Tahoma" w:cs="Tahoma"/>
      <w:color w:val="000000"/>
      <w:sz w:val="16"/>
      <w:szCs w:val="16"/>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ildmatters.org.nz" TargetMode="External"/><Relationship Id="rId13" Type="http://schemas.openxmlformats.org/officeDocument/2006/relationships/image" Target="media/image2.jpeg"/><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yfcallcentre@cyf.govt.nz"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918C7-5D71-4001-9D5C-3E21AD322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20835</Words>
  <Characters>118761</Characters>
  <Application>Microsoft Office Word</Application>
  <DocSecurity>0</DocSecurity>
  <Lines>989</Lines>
  <Paragraphs>278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Childrens Ministry</dc:creator>
  <cp:lastModifiedBy>Childrens Ministry</cp:lastModifiedBy>
  <cp:revision>4</cp:revision>
  <cp:lastPrinted>2017-03-31T06:59:00Z</cp:lastPrinted>
  <dcterms:created xsi:type="dcterms:W3CDTF">2017-03-31T06:55:00Z</dcterms:created>
  <dcterms:modified xsi:type="dcterms:W3CDTF">2017-03-31T07:04:00Z</dcterms:modified>
</cp:coreProperties>
</file>